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81DDF" w14:textId="19805578" w:rsidR="001B2A3E" w:rsidRPr="001B2A3E" w:rsidRDefault="013313B0" w:rsidP="001B2A3E">
      <w:pPr>
        <w:pStyle w:val="NoSpacing"/>
        <w:rPr>
          <w:rFonts w:ascii="Arial" w:hAnsi="Arial" w:cs="Arial"/>
        </w:rPr>
      </w:pPr>
      <w:r w:rsidRPr="78F28585">
        <w:rPr>
          <w:rFonts w:ascii="Arial" w:hAnsi="Arial" w:cs="Arial"/>
        </w:rPr>
        <w:t>SISG 2021: Module 10</w:t>
      </w:r>
    </w:p>
    <w:p w14:paraId="630EABE8" w14:textId="6EF70ECC" w:rsidR="001B2A3E" w:rsidRPr="001B2A3E" w:rsidRDefault="001B2A3E" w:rsidP="001B2A3E">
      <w:pPr>
        <w:pStyle w:val="NoSpacing"/>
        <w:rPr>
          <w:rFonts w:ascii="Arial" w:hAnsi="Arial" w:cs="Arial"/>
        </w:rPr>
      </w:pPr>
      <w:r w:rsidRPr="001B2A3E">
        <w:rPr>
          <w:rFonts w:ascii="Arial" w:hAnsi="Arial" w:cs="Arial"/>
        </w:rPr>
        <w:t xml:space="preserve">Session 1: Introduction </w:t>
      </w:r>
    </w:p>
    <w:p w14:paraId="16FFA518" w14:textId="77777777" w:rsidR="001B2A3E" w:rsidRPr="001B2A3E" w:rsidRDefault="001B2A3E" w:rsidP="001B2A3E">
      <w:pPr>
        <w:pStyle w:val="NoSpacing"/>
        <w:rPr>
          <w:rFonts w:ascii="Arial" w:hAnsi="Arial" w:cs="Arial"/>
        </w:rPr>
      </w:pPr>
    </w:p>
    <w:p w14:paraId="471B5FC8" w14:textId="5DE32B0A" w:rsidR="001B2A3E" w:rsidRPr="001B2A3E" w:rsidRDefault="001B2A3E" w:rsidP="001B2A3E">
      <w:pPr>
        <w:pStyle w:val="NoSpacing"/>
        <w:rPr>
          <w:rFonts w:ascii="Arial" w:hAnsi="Arial" w:cs="Arial"/>
        </w:rPr>
      </w:pPr>
      <w:r w:rsidRPr="001B2A3E">
        <w:rPr>
          <w:rFonts w:ascii="Arial" w:hAnsi="Arial" w:cs="Arial"/>
        </w:rPr>
        <w:t>Each person, please introduce yourself to the other members in your group:</w:t>
      </w:r>
    </w:p>
    <w:p w14:paraId="18743B36" w14:textId="1672E249" w:rsidR="001B2A3E" w:rsidRPr="001B2A3E" w:rsidRDefault="001B2A3E" w:rsidP="001B2A3E">
      <w:pPr>
        <w:pStyle w:val="NoSpacing"/>
        <w:numPr>
          <w:ilvl w:val="0"/>
          <w:numId w:val="12"/>
        </w:numPr>
        <w:rPr>
          <w:rFonts w:ascii="Arial" w:hAnsi="Arial" w:cs="Arial"/>
        </w:rPr>
      </w:pPr>
      <w:r w:rsidRPr="001B2A3E">
        <w:rPr>
          <w:rFonts w:ascii="Arial" w:hAnsi="Arial" w:cs="Arial"/>
        </w:rPr>
        <w:t>Your name</w:t>
      </w:r>
      <w:r>
        <w:rPr>
          <w:rFonts w:ascii="Arial" w:hAnsi="Arial" w:cs="Arial"/>
        </w:rPr>
        <w:t xml:space="preserve"> and </w:t>
      </w:r>
      <w:r w:rsidRPr="001B2A3E">
        <w:rPr>
          <w:rFonts w:ascii="Arial" w:hAnsi="Arial" w:cs="Arial"/>
        </w:rPr>
        <w:t xml:space="preserve">pronouns. Your position (student, researcher) and affiliation (what University or institute). </w:t>
      </w:r>
    </w:p>
    <w:p w14:paraId="3D64330A" w14:textId="7F7B81C2" w:rsidR="001B2A3E" w:rsidRPr="001B2A3E" w:rsidRDefault="001B2A3E" w:rsidP="001B2A3E">
      <w:pPr>
        <w:pStyle w:val="NoSpacing"/>
        <w:numPr>
          <w:ilvl w:val="0"/>
          <w:numId w:val="12"/>
        </w:numPr>
        <w:rPr>
          <w:rFonts w:ascii="Arial" w:hAnsi="Arial" w:cs="Arial"/>
        </w:rPr>
      </w:pPr>
      <w:r w:rsidRPr="001B2A3E">
        <w:rPr>
          <w:rFonts w:ascii="Arial" w:hAnsi="Arial" w:cs="Arial"/>
        </w:rPr>
        <w:t>What are your strengths in your training so far? (i.e., is your background in genetics, biostatistics, law?)</w:t>
      </w:r>
    </w:p>
    <w:p w14:paraId="14C297FE" w14:textId="2E45B7CF" w:rsidR="001B2A3E" w:rsidRPr="001B2A3E" w:rsidRDefault="001B2A3E" w:rsidP="001B2A3E">
      <w:pPr>
        <w:pStyle w:val="NoSpacing"/>
        <w:numPr>
          <w:ilvl w:val="0"/>
          <w:numId w:val="12"/>
        </w:numPr>
        <w:rPr>
          <w:rFonts w:ascii="Arial" w:hAnsi="Arial" w:cs="Arial"/>
        </w:rPr>
      </w:pPr>
      <w:r w:rsidRPr="001B2A3E">
        <w:rPr>
          <w:rFonts w:ascii="Arial" w:hAnsi="Arial" w:cs="Arial"/>
        </w:rPr>
        <w:t>What prompted you to take this course? What are you hoping to learn?</w:t>
      </w:r>
    </w:p>
    <w:p w14:paraId="43A944D5" w14:textId="4FC287E7" w:rsidR="001B2A3E" w:rsidRPr="001B2A3E" w:rsidRDefault="001B2A3E" w:rsidP="001B2A3E">
      <w:pPr>
        <w:pStyle w:val="NoSpacing"/>
        <w:rPr>
          <w:rFonts w:ascii="Arial" w:hAnsi="Arial" w:cs="Arial"/>
        </w:rPr>
      </w:pPr>
    </w:p>
    <w:p w14:paraId="74E491AA" w14:textId="0A38E3C5" w:rsidR="001B2A3E" w:rsidRPr="001B2A3E" w:rsidRDefault="001B2A3E" w:rsidP="001B2A3E">
      <w:pPr>
        <w:pStyle w:val="NoSpacing"/>
        <w:rPr>
          <w:rFonts w:ascii="Arial" w:hAnsi="Arial" w:cs="Arial"/>
        </w:rPr>
      </w:pPr>
      <w:r w:rsidRPr="001B2A3E">
        <w:rPr>
          <w:rFonts w:ascii="Arial" w:hAnsi="Arial" w:cs="Arial"/>
        </w:rPr>
        <w:t>Once everyone is introduced</w:t>
      </w:r>
      <w:r w:rsidR="008C0D08">
        <w:rPr>
          <w:rFonts w:ascii="Arial" w:hAnsi="Arial" w:cs="Arial"/>
        </w:rPr>
        <w:t>, discuss in your group:</w:t>
      </w:r>
    </w:p>
    <w:p w14:paraId="44E5D074" w14:textId="1DC4138B" w:rsidR="001B2A3E" w:rsidRPr="001B2A3E" w:rsidRDefault="001B2A3E" w:rsidP="008C0D08">
      <w:pPr>
        <w:pStyle w:val="NoSpacing"/>
        <w:numPr>
          <w:ilvl w:val="0"/>
          <w:numId w:val="13"/>
        </w:numPr>
        <w:rPr>
          <w:rFonts w:ascii="Arial" w:hAnsi="Arial" w:cs="Arial"/>
        </w:rPr>
      </w:pPr>
      <w:r w:rsidRPr="001B2A3E">
        <w:rPr>
          <w:rFonts w:ascii="Arial" w:hAnsi="Arial" w:cs="Arial"/>
        </w:rPr>
        <w:t>W</w:t>
      </w:r>
      <w:r w:rsidR="00DB6C62">
        <w:rPr>
          <w:rFonts w:ascii="Arial" w:hAnsi="Arial" w:cs="Arial"/>
        </w:rPr>
        <w:t>hy do we study the role of genetics in human disease?</w:t>
      </w:r>
      <w:r w:rsidRPr="001B2A3E">
        <w:rPr>
          <w:rFonts w:ascii="Arial" w:hAnsi="Arial" w:cs="Arial"/>
        </w:rPr>
        <w:t xml:space="preserve"> </w:t>
      </w:r>
    </w:p>
    <w:p w14:paraId="62EDA501" w14:textId="062E7545" w:rsidR="001B2A3E" w:rsidRDefault="001B2A3E">
      <w:pPr>
        <w:rPr>
          <w:rFonts w:ascii="Arial" w:hAnsi="Arial" w:cs="Arial"/>
        </w:rPr>
      </w:pPr>
      <w:r w:rsidRPr="001B2A3E">
        <w:rPr>
          <w:rFonts w:ascii="Arial" w:hAnsi="Arial" w:cs="Arial"/>
        </w:rPr>
        <w:br w:type="page"/>
      </w:r>
    </w:p>
    <w:p w14:paraId="76B51B67" w14:textId="2A341D2F" w:rsidR="00DB6C62" w:rsidRPr="00F77CA3" w:rsidRDefault="013313B0" w:rsidP="00DB6C62">
      <w:pPr>
        <w:pStyle w:val="NoSpacing"/>
        <w:rPr>
          <w:rFonts w:ascii="Arial" w:hAnsi="Arial" w:cs="Arial"/>
        </w:rPr>
      </w:pPr>
      <w:r w:rsidRPr="78F28585">
        <w:rPr>
          <w:rFonts w:ascii="Arial" w:hAnsi="Arial" w:cs="Arial"/>
        </w:rPr>
        <w:lastRenderedPageBreak/>
        <w:t>SISG 2021: Module 10</w:t>
      </w:r>
    </w:p>
    <w:p w14:paraId="1CE94644" w14:textId="356CBF40" w:rsidR="00DB6C62" w:rsidRDefault="00DB6C62" w:rsidP="00DB6C62">
      <w:pPr>
        <w:pStyle w:val="NoSpacing"/>
        <w:rPr>
          <w:rFonts w:ascii="Arial" w:hAnsi="Arial" w:cs="Arial"/>
        </w:rPr>
      </w:pPr>
      <w:r w:rsidRPr="00F77CA3">
        <w:rPr>
          <w:rFonts w:ascii="Arial" w:hAnsi="Arial" w:cs="Arial"/>
        </w:rPr>
        <w:t>Session</w:t>
      </w:r>
      <w:r>
        <w:rPr>
          <w:rFonts w:ascii="Arial" w:hAnsi="Arial" w:cs="Arial"/>
        </w:rPr>
        <w:t xml:space="preserve"> 2</w:t>
      </w:r>
      <w:r w:rsidRPr="00F77CA3">
        <w:rPr>
          <w:rFonts w:ascii="Arial" w:hAnsi="Arial" w:cs="Arial"/>
        </w:rPr>
        <w:t xml:space="preserve">: </w:t>
      </w:r>
      <w:r>
        <w:rPr>
          <w:rFonts w:ascii="Arial" w:hAnsi="Arial" w:cs="Arial"/>
        </w:rPr>
        <w:t>Introduction to Genetic Epidemiology</w:t>
      </w:r>
    </w:p>
    <w:p w14:paraId="27F1CE19" w14:textId="027C5261" w:rsidR="00DB6C62" w:rsidRDefault="00DB6C62" w:rsidP="00DB6C62">
      <w:pPr>
        <w:pStyle w:val="NoSpacing"/>
        <w:rPr>
          <w:rFonts w:ascii="Arial" w:hAnsi="Arial" w:cs="Arial"/>
        </w:rPr>
      </w:pPr>
    </w:p>
    <w:p w14:paraId="7670F6AD" w14:textId="61D082ED" w:rsidR="00DB6C62" w:rsidRDefault="00DB6C62" w:rsidP="00DB6C62">
      <w:pPr>
        <w:pStyle w:val="NoSpacing"/>
        <w:rPr>
          <w:rFonts w:ascii="Arial" w:hAnsi="Arial" w:cs="Arial"/>
        </w:rPr>
      </w:pPr>
      <w:r>
        <w:rPr>
          <w:rFonts w:ascii="Arial" w:hAnsi="Arial" w:cs="Arial"/>
        </w:rPr>
        <w:t>The following questions are based on this figure:</w:t>
      </w:r>
    </w:p>
    <w:p w14:paraId="173BA667" w14:textId="075F47DB" w:rsidR="00DB6C62" w:rsidRDefault="00DB6C62" w:rsidP="00DB6C62">
      <w:pPr>
        <w:pStyle w:val="NoSpacing"/>
        <w:rPr>
          <w:rFonts w:ascii="Arial" w:hAnsi="Arial" w:cs="Arial"/>
        </w:rPr>
      </w:pPr>
      <w:r>
        <w:rPr>
          <w:noProof/>
        </w:rPr>
        <w:drawing>
          <wp:inline distT="0" distB="0" distL="0" distR="0" wp14:anchorId="41F0DD36" wp14:editId="0BE92FC2">
            <wp:extent cx="6056986" cy="33597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09 at 3.29.23 PM.png"/>
                    <pic:cNvPicPr/>
                  </pic:nvPicPr>
                  <pic:blipFill rotWithShape="1">
                    <a:blip r:embed="rId5">
                      <a:extLst>
                        <a:ext uri="{28A0092B-C50C-407E-A947-70E740481C1C}">
                          <a14:useLocalDpi xmlns:a14="http://schemas.microsoft.com/office/drawing/2010/main" val="0"/>
                        </a:ext>
                      </a:extLst>
                    </a:blip>
                    <a:srcRect l="27826" t="34033" r="9705" b="10525"/>
                    <a:stretch/>
                  </pic:blipFill>
                  <pic:spPr bwMode="auto">
                    <a:xfrm>
                      <a:off x="0" y="0"/>
                      <a:ext cx="6077577" cy="3371207"/>
                    </a:xfrm>
                    <a:prstGeom prst="rect">
                      <a:avLst/>
                    </a:prstGeom>
                    <a:ln>
                      <a:noFill/>
                    </a:ln>
                    <a:extLst>
                      <a:ext uri="{53640926-AAD7-44D8-BBD7-CCE9431645EC}">
                        <a14:shadowObscured xmlns:a14="http://schemas.microsoft.com/office/drawing/2010/main"/>
                      </a:ext>
                    </a:extLst>
                  </pic:spPr>
                </pic:pic>
              </a:graphicData>
            </a:graphic>
          </wp:inline>
        </w:drawing>
      </w:r>
    </w:p>
    <w:p w14:paraId="38B78C6F" w14:textId="77777777" w:rsidR="003A4CD3" w:rsidRDefault="003A4CD3" w:rsidP="003A4CD3">
      <w:pPr>
        <w:pStyle w:val="NoSpacing"/>
        <w:jc w:val="both"/>
        <w:rPr>
          <w:rFonts w:ascii="Arial" w:hAnsi="Arial" w:cs="Arial"/>
          <w:color w:val="FF0000"/>
        </w:rPr>
      </w:pPr>
      <w:r w:rsidRPr="00B713E3">
        <w:rPr>
          <w:rFonts w:ascii="Arial" w:hAnsi="Arial" w:cs="Arial" w:hint="eastAsia"/>
          <w:color w:val="FF0000"/>
        </w:rPr>
        <w:t>1.</w:t>
      </w:r>
      <w:r w:rsidRPr="00B713E3">
        <w:rPr>
          <w:rFonts w:ascii="Arial" w:hAnsi="Arial" w:cs="Arial"/>
          <w:color w:val="FF0000"/>
        </w:rPr>
        <w:t xml:space="preserve"> One of the most significant factors confounding the observed association is</w:t>
      </w:r>
      <w:r>
        <w:rPr>
          <w:rFonts w:ascii="Arial" w:hAnsi="Arial" w:cs="Arial"/>
          <w:color w:val="FF0000"/>
        </w:rPr>
        <w:t xml:space="preserve"> the maternal age</w:t>
      </w:r>
      <w:r w:rsidRPr="00B713E3">
        <w:rPr>
          <w:rFonts w:ascii="Arial" w:hAnsi="Arial" w:cs="Arial"/>
          <w:color w:val="FF0000"/>
        </w:rPr>
        <w:t>.</w:t>
      </w:r>
      <w:r>
        <w:rPr>
          <w:rFonts w:ascii="Arial" w:hAnsi="Arial" w:cs="Arial"/>
          <w:color w:val="FF0000"/>
        </w:rPr>
        <w:t xml:space="preserve"> It is associated with both the exposure (Birth order) and the outcome (Incidence of Down Syndrome)</w:t>
      </w:r>
    </w:p>
    <w:p w14:paraId="749349D9" w14:textId="77777777" w:rsidR="003A4CD3" w:rsidRDefault="003A4CD3" w:rsidP="003A4CD3">
      <w:pPr>
        <w:pStyle w:val="NoSpacing"/>
        <w:jc w:val="both"/>
        <w:rPr>
          <w:rFonts w:ascii="Arial" w:hAnsi="Arial" w:cs="Arial"/>
          <w:color w:val="FF0000"/>
          <w:lang w:eastAsia="zh-CN"/>
        </w:rPr>
      </w:pPr>
      <w:r>
        <w:rPr>
          <w:rFonts w:ascii="Arial" w:hAnsi="Arial" w:cs="Arial" w:hint="eastAsia"/>
          <w:color w:val="FF0000"/>
          <w:lang w:eastAsia="zh-CN"/>
        </w:rPr>
        <w:t>2</w:t>
      </w:r>
      <w:r>
        <w:rPr>
          <w:rFonts w:ascii="Arial" w:hAnsi="Arial" w:cs="Arial"/>
          <w:color w:val="FF0000"/>
          <w:lang w:eastAsia="zh-CN"/>
        </w:rPr>
        <w:t>. One approach is to stratify the study population based on the maternal age and investigate the association of interest within each stratum.</w:t>
      </w:r>
    </w:p>
    <w:p w14:paraId="51850DA1" w14:textId="77777777" w:rsidR="003A4CD3" w:rsidRPr="00B713E3" w:rsidRDefault="003A4CD3" w:rsidP="003A4CD3">
      <w:pPr>
        <w:pStyle w:val="NoSpacing"/>
        <w:jc w:val="both"/>
        <w:rPr>
          <w:rFonts w:ascii="Arial" w:hAnsi="Arial" w:cs="Arial"/>
          <w:color w:val="FF0000"/>
          <w:lang w:eastAsia="zh-CN"/>
        </w:rPr>
      </w:pPr>
      <w:r>
        <w:rPr>
          <w:rFonts w:ascii="Arial" w:hAnsi="Arial" w:cs="Arial" w:hint="eastAsia"/>
          <w:color w:val="FF0000"/>
          <w:lang w:eastAsia="zh-CN"/>
        </w:rPr>
        <w:t>3</w:t>
      </w:r>
      <w:r>
        <w:rPr>
          <w:rFonts w:ascii="Arial" w:hAnsi="Arial" w:cs="Arial"/>
          <w:color w:val="FF0000"/>
          <w:lang w:eastAsia="zh-CN"/>
        </w:rPr>
        <w:t xml:space="preserve">. When studying the genotype-phenotype association in genetic epidemiology research, the most significant confounder is population structure, which represents the difference in allele frequency between the subpopulations. </w:t>
      </w:r>
    </w:p>
    <w:p w14:paraId="36E913C4" w14:textId="77777777" w:rsidR="00DB6C62" w:rsidRDefault="00DB6C62">
      <w:pPr>
        <w:rPr>
          <w:rFonts w:ascii="Arial" w:hAnsi="Arial" w:cs="Arial"/>
        </w:rPr>
      </w:pPr>
    </w:p>
    <w:p w14:paraId="3D3FD304" w14:textId="659AA692" w:rsidR="00DB6C62" w:rsidRPr="00DB6C62" w:rsidRDefault="003A4CD3" w:rsidP="00DB6C62">
      <w:pPr>
        <w:ind w:left="360"/>
        <w:rPr>
          <w:rFonts w:ascii="Arial" w:hAnsi="Arial" w:cs="Arial"/>
        </w:rPr>
      </w:pPr>
      <w:r w:rsidRPr="78F28585">
        <w:rPr>
          <w:rFonts w:ascii="Arial" w:hAnsi="Arial" w:cs="Arial"/>
        </w:rPr>
        <w:br w:type="page"/>
      </w:r>
    </w:p>
    <w:p w14:paraId="05F44E15" w14:textId="15D067AE" w:rsidR="00DD55D6" w:rsidRPr="00F77CA3" w:rsidRDefault="013313B0" w:rsidP="00DD55D6">
      <w:pPr>
        <w:pStyle w:val="NoSpacing"/>
        <w:rPr>
          <w:rFonts w:ascii="Arial" w:hAnsi="Arial" w:cs="Arial"/>
        </w:rPr>
      </w:pPr>
      <w:r w:rsidRPr="78F28585">
        <w:rPr>
          <w:rFonts w:ascii="Arial" w:hAnsi="Arial" w:cs="Arial"/>
        </w:rPr>
        <w:lastRenderedPageBreak/>
        <w:t>SISG 2021: Module 10</w:t>
      </w:r>
    </w:p>
    <w:p w14:paraId="1B3B7848" w14:textId="3472988F" w:rsidR="00010BD1" w:rsidRPr="00F77CA3" w:rsidRDefault="00DD55D6" w:rsidP="00DD55D6">
      <w:pPr>
        <w:pStyle w:val="NoSpacing"/>
        <w:rPr>
          <w:rFonts w:ascii="Arial" w:hAnsi="Arial" w:cs="Arial"/>
        </w:rPr>
      </w:pPr>
      <w:r w:rsidRPr="00F77CA3">
        <w:rPr>
          <w:rFonts w:ascii="Arial" w:hAnsi="Arial" w:cs="Arial"/>
        </w:rPr>
        <w:t>Session3: Human Genetic Variation</w:t>
      </w:r>
    </w:p>
    <w:p w14:paraId="6D315AC0" w14:textId="5E8F0AE5" w:rsidR="00DD55D6" w:rsidRPr="00F77CA3" w:rsidRDefault="00DD55D6" w:rsidP="00DD55D6">
      <w:pPr>
        <w:pStyle w:val="NoSpacing"/>
        <w:rPr>
          <w:rFonts w:ascii="Arial" w:hAnsi="Arial" w:cs="Arial"/>
        </w:rPr>
      </w:pPr>
    </w:p>
    <w:p w14:paraId="7101AA1B" w14:textId="094D9DE4" w:rsidR="0036712D" w:rsidRPr="003A4CD3" w:rsidRDefault="00E477EB" w:rsidP="008C2C90">
      <w:pPr>
        <w:pStyle w:val="NoSpacing"/>
        <w:numPr>
          <w:ilvl w:val="0"/>
          <w:numId w:val="1"/>
        </w:numPr>
        <w:ind w:left="360"/>
        <w:rPr>
          <w:rStyle w:val="eop"/>
          <w:rFonts w:ascii="Arial" w:hAnsi="Arial" w:cs="Arial"/>
        </w:rPr>
      </w:pPr>
      <w:r w:rsidRPr="00F77CA3">
        <w:rPr>
          <w:rStyle w:val="eop"/>
          <w:rFonts w:ascii="Arial" w:hAnsi="Arial" w:cs="Arial"/>
          <w:color w:val="000000"/>
          <w:shd w:val="clear" w:color="auto" w:fill="FFFFFF"/>
        </w:rPr>
        <w:t xml:space="preserve">A recent study sequenced the genome of 2,504 individuals and identified </w:t>
      </w:r>
      <w:r w:rsidR="0036712D" w:rsidRPr="00F77CA3">
        <w:rPr>
          <w:rStyle w:val="eop"/>
          <w:rFonts w:ascii="Arial" w:hAnsi="Arial" w:cs="Arial"/>
          <w:color w:val="000000"/>
          <w:shd w:val="clear" w:color="auto" w:fill="FFFFFF"/>
        </w:rPr>
        <w:t xml:space="preserve">84.7 million SNPs (single nucleotide polymorphisms) between the participants. On average, </w:t>
      </w:r>
      <w:proofErr w:type="gramStart"/>
      <w:r w:rsidR="0036712D" w:rsidRPr="00F77CA3">
        <w:rPr>
          <w:rStyle w:val="eop"/>
          <w:rFonts w:ascii="Arial" w:hAnsi="Arial" w:cs="Arial"/>
          <w:color w:val="000000"/>
          <w:shd w:val="clear" w:color="auto" w:fill="FFFFFF"/>
        </w:rPr>
        <w:t>each individual</w:t>
      </w:r>
      <w:proofErr w:type="gramEnd"/>
      <w:r w:rsidR="0036712D" w:rsidRPr="00F77CA3">
        <w:rPr>
          <w:rStyle w:val="eop"/>
          <w:rFonts w:ascii="Arial" w:hAnsi="Arial" w:cs="Arial"/>
          <w:color w:val="000000"/>
          <w:shd w:val="clear" w:color="auto" w:fill="FFFFFF"/>
        </w:rPr>
        <w:t xml:space="preserve"> carried 3.5-4.3 million SNPs each. About 0.5% of those SNPs were in coding regions of genes. Remember, 1.5% of the genome is in a coding region. Why might only 0.5% of variants be in coding regions compared to what would be expected if SNPs were randomly allocated throughout the genome?</w:t>
      </w:r>
    </w:p>
    <w:p w14:paraId="03A45FB1" w14:textId="77777777" w:rsidR="003A4CD3" w:rsidRPr="00C872A3" w:rsidRDefault="003A4CD3" w:rsidP="003A4CD3">
      <w:pPr>
        <w:pStyle w:val="NoSpacing"/>
        <w:jc w:val="both"/>
        <w:rPr>
          <w:rStyle w:val="eop"/>
          <w:color w:val="FF0000"/>
          <w:lang w:eastAsia="zh-CN"/>
        </w:rPr>
      </w:pPr>
      <w:r>
        <w:rPr>
          <w:rStyle w:val="eop"/>
          <w:rFonts w:ascii="Arial" w:hAnsi="Arial" w:cs="Arial"/>
          <w:color w:val="FF0000"/>
          <w:shd w:val="clear" w:color="auto" w:fill="FFFFFF"/>
          <w:lang w:eastAsia="zh-CN"/>
        </w:rPr>
        <w:t>H</w:t>
      </w:r>
      <w:r w:rsidRPr="00C872A3">
        <w:rPr>
          <w:rStyle w:val="eop"/>
          <w:rFonts w:ascii="Arial" w:hAnsi="Arial" w:cs="Arial"/>
          <w:color w:val="FF0000"/>
          <w:shd w:val="clear" w:color="auto" w:fill="FFFFFF"/>
          <w:lang w:eastAsia="zh-CN"/>
        </w:rPr>
        <w:t>eterogeneity of SNP</w:t>
      </w:r>
      <w:r>
        <w:rPr>
          <w:rStyle w:val="eop"/>
          <w:rFonts w:ascii="Arial" w:hAnsi="Arial" w:cs="Arial" w:hint="eastAsia"/>
          <w:color w:val="FF0000"/>
          <w:shd w:val="clear" w:color="auto" w:fill="FFFFFF"/>
          <w:lang w:eastAsia="zh-CN"/>
        </w:rPr>
        <w:t>s</w:t>
      </w:r>
      <w:r w:rsidRPr="00C872A3">
        <w:rPr>
          <w:rStyle w:val="eop"/>
          <w:rFonts w:ascii="Arial" w:hAnsi="Arial" w:cs="Arial"/>
          <w:color w:val="FF0000"/>
          <w:shd w:val="clear" w:color="auto" w:fill="FFFFFF"/>
          <w:lang w:eastAsia="zh-CN"/>
        </w:rPr>
        <w:t xml:space="preserve"> distribution across the genome suggests the coding regions are more conservative. The polymorphisms in coding region may lead to severe functional consequences (missense mutations, nonsense mutations, frameshift mutations)</w:t>
      </w:r>
      <w:r>
        <w:rPr>
          <w:rStyle w:val="eop"/>
          <w:rFonts w:ascii="Arial" w:hAnsi="Arial" w:cs="Arial"/>
          <w:color w:val="FF0000"/>
          <w:shd w:val="clear" w:color="auto" w:fill="FFFFFF"/>
          <w:lang w:eastAsia="zh-CN"/>
        </w:rPr>
        <w:t>, and may be eliminated before they get the chance to be passed to the next generation.</w:t>
      </w:r>
    </w:p>
    <w:p w14:paraId="01AEEC7A" w14:textId="77777777" w:rsidR="003A4CD3" w:rsidRPr="00F77CA3" w:rsidRDefault="003A4CD3" w:rsidP="003A4CD3">
      <w:pPr>
        <w:pStyle w:val="NoSpacing"/>
        <w:ind w:left="360"/>
        <w:rPr>
          <w:rStyle w:val="eop"/>
          <w:rFonts w:ascii="Arial" w:hAnsi="Arial" w:cs="Arial"/>
        </w:rPr>
      </w:pPr>
    </w:p>
    <w:p w14:paraId="72FEC835" w14:textId="77777777" w:rsidR="006F4F0F" w:rsidRPr="00F77CA3" w:rsidRDefault="006F4F0F" w:rsidP="006F4F0F">
      <w:pPr>
        <w:pStyle w:val="NoSpacing"/>
        <w:ind w:left="360"/>
        <w:rPr>
          <w:rStyle w:val="eop"/>
          <w:rFonts w:ascii="Arial" w:hAnsi="Arial" w:cs="Arial"/>
        </w:rPr>
      </w:pPr>
    </w:p>
    <w:p w14:paraId="65B85ABE" w14:textId="315EAE13" w:rsidR="0036712D" w:rsidRPr="00F77CA3" w:rsidRDefault="0020657B" w:rsidP="008C2C90">
      <w:pPr>
        <w:pStyle w:val="NoSpacing"/>
        <w:numPr>
          <w:ilvl w:val="0"/>
          <w:numId w:val="1"/>
        </w:numPr>
        <w:ind w:left="360"/>
        <w:rPr>
          <w:rFonts w:ascii="Arial" w:hAnsi="Arial" w:cs="Arial"/>
        </w:rPr>
      </w:pPr>
      <w:r w:rsidRPr="00F77CA3">
        <w:rPr>
          <w:rFonts w:ascii="Arial" w:hAnsi="Arial" w:cs="Arial"/>
        </w:rPr>
        <w:t>Match the genetic term with the definition:</w:t>
      </w:r>
    </w:p>
    <w:p w14:paraId="144B0E0C" w14:textId="77777777" w:rsidR="009335C3" w:rsidRPr="00F77CA3" w:rsidRDefault="009335C3" w:rsidP="009335C3">
      <w:pPr>
        <w:pStyle w:val="NoSpacing"/>
        <w:ind w:left="360"/>
        <w:rPr>
          <w:rFonts w:ascii="Arial" w:hAnsi="Arial" w:cs="Arial"/>
        </w:rPr>
        <w:sectPr w:rsidR="009335C3" w:rsidRPr="00F77CA3">
          <w:pgSz w:w="12240" w:h="15840"/>
          <w:pgMar w:top="1440" w:right="1440" w:bottom="1440" w:left="1440" w:header="720" w:footer="720" w:gutter="0"/>
          <w:cols w:space="720"/>
          <w:docGrid w:linePitch="360"/>
        </w:sectPr>
      </w:pPr>
    </w:p>
    <w:p w14:paraId="1848CEF8" w14:textId="76396E58" w:rsidR="009335C3" w:rsidRPr="00F77CA3" w:rsidRDefault="009335C3" w:rsidP="009335C3">
      <w:pPr>
        <w:pStyle w:val="NoSpacing"/>
        <w:ind w:left="360"/>
        <w:rPr>
          <w:rFonts w:ascii="Arial" w:hAnsi="Arial" w:cs="Arial"/>
        </w:rPr>
      </w:pPr>
    </w:p>
    <w:p w14:paraId="135613B7" w14:textId="77777777" w:rsidR="009335C3" w:rsidRPr="00F77CA3" w:rsidRDefault="009335C3" w:rsidP="78F28585">
      <w:pPr>
        <w:pStyle w:val="NoSpacing"/>
        <w:rPr>
          <w:rFonts w:ascii="Arial" w:hAnsi="Arial" w:cs="Arial"/>
        </w:rPr>
        <w:sectPr w:rsidR="009335C3" w:rsidRPr="00F77CA3" w:rsidSect="009335C3">
          <w:type w:val="continuous"/>
          <w:pgSz w:w="12240" w:h="15840"/>
          <w:pgMar w:top="1440" w:right="1440" w:bottom="1440" w:left="1440" w:header="720" w:footer="720" w:gutter="0"/>
          <w:cols w:space="720"/>
          <w:docGrid w:linePitch="360"/>
        </w:sectPr>
      </w:pPr>
    </w:p>
    <w:p w14:paraId="52D3C6C4" w14:textId="77777777" w:rsidR="00015A81" w:rsidRPr="000D4B30" w:rsidRDefault="00015A81" w:rsidP="78F28585">
      <w:pPr>
        <w:pStyle w:val="NoSpacing"/>
        <w:rPr>
          <w:rFonts w:ascii="Arial" w:hAnsi="Arial" w:cs="Arial"/>
        </w:rPr>
        <w:sectPr w:rsidR="00015A81" w:rsidRPr="000D4B30" w:rsidSect="009335C3">
          <w:type w:val="continuous"/>
          <w:pgSz w:w="12240" w:h="15840"/>
          <w:pgMar w:top="1440" w:right="1440" w:bottom="1440" w:left="1440" w:header="720" w:footer="720" w:gutter="0"/>
          <w:cols w:space="720"/>
          <w:docGrid w:linePitch="360"/>
        </w:sectPr>
      </w:pPr>
    </w:p>
    <w:p w14:paraId="616E117E" w14:textId="76B68330" w:rsidR="0020657B" w:rsidRPr="000D4B30" w:rsidRDefault="0020657B" w:rsidP="008C2C90">
      <w:pPr>
        <w:pStyle w:val="NoSpacing"/>
        <w:numPr>
          <w:ilvl w:val="0"/>
          <w:numId w:val="2"/>
        </w:numPr>
        <w:ind w:left="720"/>
        <w:rPr>
          <w:rFonts w:ascii="Arial" w:hAnsi="Arial" w:cs="Arial"/>
        </w:rPr>
      </w:pPr>
      <w:r w:rsidRPr="78F28585">
        <w:rPr>
          <w:rFonts w:ascii="Arial" w:hAnsi="Arial" w:cs="Arial"/>
        </w:rPr>
        <w:t>Nonsense</w:t>
      </w:r>
    </w:p>
    <w:p w14:paraId="22B76C37" w14:textId="4A3EF64B" w:rsidR="008C2C90" w:rsidRPr="000D4B30" w:rsidRDefault="008C2C90" w:rsidP="008C2C90">
      <w:pPr>
        <w:pStyle w:val="NoSpacing"/>
        <w:numPr>
          <w:ilvl w:val="0"/>
          <w:numId w:val="2"/>
        </w:numPr>
        <w:ind w:left="720"/>
        <w:rPr>
          <w:rFonts w:ascii="Arial" w:hAnsi="Arial" w:cs="Arial"/>
        </w:rPr>
      </w:pPr>
      <w:r w:rsidRPr="78F28585">
        <w:rPr>
          <w:rFonts w:ascii="Arial" w:hAnsi="Arial" w:cs="Arial"/>
        </w:rPr>
        <w:t>Heterozygous</w:t>
      </w:r>
    </w:p>
    <w:p w14:paraId="3192CB58" w14:textId="40DBB26A" w:rsidR="0020657B" w:rsidRPr="000D4B30" w:rsidRDefault="0020657B" w:rsidP="008C2C90">
      <w:pPr>
        <w:pStyle w:val="NoSpacing"/>
        <w:numPr>
          <w:ilvl w:val="0"/>
          <w:numId w:val="2"/>
        </w:numPr>
        <w:ind w:left="720"/>
        <w:rPr>
          <w:rFonts w:ascii="Arial" w:hAnsi="Arial" w:cs="Arial"/>
        </w:rPr>
      </w:pPr>
      <w:r w:rsidRPr="78F28585">
        <w:rPr>
          <w:rFonts w:ascii="Arial" w:hAnsi="Arial" w:cs="Arial"/>
        </w:rPr>
        <w:t>Exon</w:t>
      </w:r>
    </w:p>
    <w:p w14:paraId="3013AD7D" w14:textId="1453A022" w:rsidR="0020657B" w:rsidRPr="000D4B30" w:rsidRDefault="0020657B" w:rsidP="008C2C90">
      <w:pPr>
        <w:pStyle w:val="NoSpacing"/>
        <w:numPr>
          <w:ilvl w:val="0"/>
          <w:numId w:val="2"/>
        </w:numPr>
        <w:ind w:left="720"/>
        <w:rPr>
          <w:rFonts w:ascii="Arial" w:hAnsi="Arial" w:cs="Arial"/>
        </w:rPr>
      </w:pPr>
      <w:r w:rsidRPr="78F28585">
        <w:rPr>
          <w:rFonts w:ascii="Arial" w:hAnsi="Arial" w:cs="Arial"/>
        </w:rPr>
        <w:t>Allele</w:t>
      </w:r>
    </w:p>
    <w:p w14:paraId="766953CB" w14:textId="2660636C" w:rsidR="0020657B" w:rsidRPr="000D4B30" w:rsidRDefault="0020657B" w:rsidP="008C2C90">
      <w:pPr>
        <w:pStyle w:val="NoSpacing"/>
        <w:numPr>
          <w:ilvl w:val="0"/>
          <w:numId w:val="2"/>
        </w:numPr>
        <w:ind w:left="720"/>
        <w:rPr>
          <w:rFonts w:ascii="Arial" w:hAnsi="Arial" w:cs="Arial"/>
        </w:rPr>
      </w:pPr>
      <w:r w:rsidRPr="78F28585">
        <w:rPr>
          <w:rFonts w:ascii="Arial" w:hAnsi="Arial" w:cs="Arial"/>
        </w:rPr>
        <w:t xml:space="preserve">Synonymous </w:t>
      </w:r>
    </w:p>
    <w:p w14:paraId="5AD2E6AC" w14:textId="185D9483" w:rsidR="0020657B" w:rsidRPr="000D4B30" w:rsidRDefault="0020657B" w:rsidP="008C2C90">
      <w:pPr>
        <w:pStyle w:val="NoSpacing"/>
        <w:numPr>
          <w:ilvl w:val="0"/>
          <w:numId w:val="2"/>
        </w:numPr>
        <w:ind w:left="720"/>
        <w:rPr>
          <w:rFonts w:ascii="Arial" w:hAnsi="Arial" w:cs="Arial"/>
        </w:rPr>
      </w:pPr>
      <w:r w:rsidRPr="78F28585">
        <w:rPr>
          <w:rFonts w:ascii="Arial" w:hAnsi="Arial" w:cs="Arial"/>
        </w:rPr>
        <w:t>Missense</w:t>
      </w:r>
    </w:p>
    <w:p w14:paraId="59171CE3" w14:textId="20C5F37B" w:rsidR="008C2C90" w:rsidRPr="000D4B30" w:rsidRDefault="008C2C90" w:rsidP="008C2C90">
      <w:pPr>
        <w:pStyle w:val="NoSpacing"/>
        <w:numPr>
          <w:ilvl w:val="0"/>
          <w:numId w:val="2"/>
        </w:numPr>
        <w:ind w:left="720"/>
        <w:rPr>
          <w:rFonts w:ascii="Arial" w:hAnsi="Arial" w:cs="Arial"/>
        </w:rPr>
      </w:pPr>
      <w:r w:rsidRPr="78F28585">
        <w:rPr>
          <w:rFonts w:ascii="Arial" w:hAnsi="Arial" w:cs="Arial"/>
        </w:rPr>
        <w:t>Non-coding region</w:t>
      </w:r>
    </w:p>
    <w:p w14:paraId="2F93C2FC" w14:textId="04EAA720" w:rsidR="0020657B" w:rsidRPr="000D4B30" w:rsidRDefault="0020657B" w:rsidP="008C2C90">
      <w:pPr>
        <w:pStyle w:val="NoSpacing"/>
        <w:numPr>
          <w:ilvl w:val="0"/>
          <w:numId w:val="2"/>
        </w:numPr>
        <w:ind w:left="720"/>
        <w:rPr>
          <w:rFonts w:ascii="Arial" w:hAnsi="Arial" w:cs="Arial"/>
        </w:rPr>
      </w:pPr>
      <w:r w:rsidRPr="78F28585">
        <w:rPr>
          <w:rFonts w:ascii="Arial" w:hAnsi="Arial" w:cs="Arial"/>
        </w:rPr>
        <w:t>Haplotype</w:t>
      </w:r>
    </w:p>
    <w:p w14:paraId="391A19D8" w14:textId="2898431E" w:rsidR="00B166AA" w:rsidRPr="000D4B30" w:rsidRDefault="00B166AA" w:rsidP="008C2C90">
      <w:pPr>
        <w:pStyle w:val="NoSpacing"/>
        <w:numPr>
          <w:ilvl w:val="0"/>
          <w:numId w:val="2"/>
        </w:numPr>
        <w:ind w:left="720"/>
        <w:rPr>
          <w:rFonts w:ascii="Arial" w:hAnsi="Arial" w:cs="Arial"/>
        </w:rPr>
      </w:pPr>
      <w:r w:rsidRPr="78F28585">
        <w:rPr>
          <w:rFonts w:ascii="Arial" w:hAnsi="Arial" w:cs="Arial"/>
        </w:rPr>
        <w:t>Autosomal</w:t>
      </w:r>
    </w:p>
    <w:p w14:paraId="594187E7" w14:textId="49299973" w:rsidR="008C2C90" w:rsidRPr="000D4B30" w:rsidRDefault="008C2C90" w:rsidP="008C2C90">
      <w:pPr>
        <w:pStyle w:val="NoSpacing"/>
        <w:numPr>
          <w:ilvl w:val="0"/>
          <w:numId w:val="2"/>
        </w:numPr>
        <w:ind w:left="720"/>
        <w:rPr>
          <w:rFonts w:ascii="Arial" w:hAnsi="Arial" w:cs="Arial"/>
        </w:rPr>
      </w:pPr>
      <w:r w:rsidRPr="78F28585">
        <w:rPr>
          <w:rFonts w:ascii="Arial" w:hAnsi="Arial" w:cs="Arial"/>
        </w:rPr>
        <w:t xml:space="preserve">Phenotype </w:t>
      </w:r>
    </w:p>
    <w:p w14:paraId="2CFAC144" w14:textId="729EF4ED" w:rsidR="0020657B" w:rsidRPr="000D4B30" w:rsidRDefault="0020657B" w:rsidP="008C2C90">
      <w:pPr>
        <w:pStyle w:val="NoSpacing"/>
        <w:numPr>
          <w:ilvl w:val="0"/>
          <w:numId w:val="2"/>
        </w:numPr>
        <w:ind w:left="720"/>
        <w:rPr>
          <w:rFonts w:ascii="Arial" w:hAnsi="Arial" w:cs="Arial"/>
        </w:rPr>
      </w:pPr>
      <w:r w:rsidRPr="78F28585">
        <w:rPr>
          <w:rFonts w:ascii="Arial" w:hAnsi="Arial" w:cs="Arial"/>
        </w:rPr>
        <w:t>Genotype</w:t>
      </w:r>
    </w:p>
    <w:p w14:paraId="20F5D9EE" w14:textId="74538B52" w:rsidR="0020657B" w:rsidRPr="000D4B30" w:rsidRDefault="0020657B" w:rsidP="008C2C90">
      <w:pPr>
        <w:pStyle w:val="NoSpacing"/>
        <w:numPr>
          <w:ilvl w:val="0"/>
          <w:numId w:val="2"/>
        </w:numPr>
        <w:ind w:left="720"/>
        <w:rPr>
          <w:rFonts w:ascii="Arial" w:hAnsi="Arial" w:cs="Arial"/>
        </w:rPr>
      </w:pPr>
      <w:r w:rsidRPr="78F28585">
        <w:rPr>
          <w:rFonts w:ascii="Arial" w:hAnsi="Arial" w:cs="Arial"/>
        </w:rPr>
        <w:t>Frameshift</w:t>
      </w:r>
    </w:p>
    <w:p w14:paraId="57B0F5C4" w14:textId="0E00E54E" w:rsidR="00FB2977" w:rsidRPr="000D4B30" w:rsidRDefault="0020657B" w:rsidP="00015A81">
      <w:pPr>
        <w:pStyle w:val="NoSpacing"/>
        <w:numPr>
          <w:ilvl w:val="0"/>
          <w:numId w:val="2"/>
        </w:numPr>
        <w:ind w:left="720"/>
        <w:rPr>
          <w:rFonts w:ascii="Arial" w:hAnsi="Arial" w:cs="Arial"/>
        </w:rPr>
      </w:pPr>
      <w:r w:rsidRPr="78F28585">
        <w:rPr>
          <w:rFonts w:ascii="Arial" w:hAnsi="Arial" w:cs="Arial"/>
        </w:rPr>
        <w:t>Intron</w:t>
      </w:r>
    </w:p>
    <w:p w14:paraId="4460379D" w14:textId="1E66A160" w:rsidR="008C2C90" w:rsidRPr="000D4B30" w:rsidRDefault="008C2C90" w:rsidP="008C2C90">
      <w:pPr>
        <w:pStyle w:val="NoSpacing"/>
        <w:numPr>
          <w:ilvl w:val="0"/>
          <w:numId w:val="2"/>
        </w:numPr>
        <w:ind w:left="720"/>
        <w:rPr>
          <w:rFonts w:ascii="Arial" w:hAnsi="Arial" w:cs="Arial"/>
        </w:rPr>
      </w:pPr>
      <w:r w:rsidRPr="78F28585">
        <w:rPr>
          <w:rFonts w:ascii="Arial" w:hAnsi="Arial" w:cs="Arial"/>
        </w:rPr>
        <w:t>Homozygous</w:t>
      </w:r>
    </w:p>
    <w:p w14:paraId="6C843537" w14:textId="77777777" w:rsidR="00015A81" w:rsidRDefault="00015A81" w:rsidP="009335C3">
      <w:pPr>
        <w:pStyle w:val="NoSpacing"/>
        <w:ind w:left="720"/>
        <w:rPr>
          <w:rFonts w:ascii="Arial" w:hAnsi="Arial" w:cs="Arial"/>
        </w:rPr>
        <w:sectPr w:rsidR="00015A81" w:rsidSect="00015A81">
          <w:type w:val="continuous"/>
          <w:pgSz w:w="12240" w:h="15840"/>
          <w:pgMar w:top="1440" w:right="1440" w:bottom="1440" w:left="1440" w:header="720" w:footer="720" w:gutter="0"/>
          <w:cols w:num="2" w:space="720"/>
          <w:docGrid w:linePitch="360"/>
        </w:sectPr>
      </w:pPr>
    </w:p>
    <w:p w14:paraId="5905881E" w14:textId="1E66E5A2" w:rsidR="009335C3" w:rsidRPr="00F77CA3" w:rsidRDefault="009335C3" w:rsidP="009335C3">
      <w:pPr>
        <w:pStyle w:val="NoSpacing"/>
        <w:ind w:left="720"/>
        <w:rPr>
          <w:rFonts w:ascii="Arial" w:hAnsi="Arial" w:cs="Arial"/>
        </w:rPr>
      </w:pPr>
    </w:p>
    <w:p w14:paraId="78178F61" w14:textId="77777777" w:rsidR="009335C3" w:rsidRPr="00F77CA3" w:rsidRDefault="009335C3" w:rsidP="009335C3">
      <w:pPr>
        <w:pStyle w:val="NoSpacing"/>
        <w:ind w:left="720"/>
        <w:rPr>
          <w:rFonts w:ascii="Arial" w:hAnsi="Arial" w:cs="Arial"/>
        </w:rPr>
      </w:pPr>
    </w:p>
    <w:p w14:paraId="70AA2034" w14:textId="438CA280" w:rsidR="00015A81" w:rsidRDefault="00EC16A3" w:rsidP="00015A81">
      <w:pPr>
        <w:pStyle w:val="NoSpacing"/>
        <w:ind w:left="360"/>
        <w:rPr>
          <w:rFonts w:ascii="Arial" w:hAnsi="Arial" w:cs="Arial"/>
        </w:rPr>
      </w:pPr>
      <w:r w:rsidRPr="000D4B30">
        <w:rPr>
          <w:rFonts w:ascii="Arial" w:hAnsi="Arial" w:cs="Arial"/>
          <w:color w:val="FF0000"/>
        </w:rPr>
        <w:t>d</w:t>
      </w:r>
      <w:r w:rsidR="00015A81">
        <w:rPr>
          <w:rFonts w:ascii="Arial" w:hAnsi="Arial" w:cs="Arial"/>
        </w:rPr>
        <w:t>___ Alternative forms of a gene or DNA base.</w:t>
      </w:r>
    </w:p>
    <w:p w14:paraId="278C6A81" w14:textId="1F9A1B4F" w:rsidR="00015A81" w:rsidRDefault="00EC16A3" w:rsidP="00015A81">
      <w:pPr>
        <w:pStyle w:val="NoSpacing"/>
        <w:ind w:left="360"/>
        <w:rPr>
          <w:rFonts w:ascii="Arial" w:hAnsi="Arial" w:cs="Arial"/>
        </w:rPr>
      </w:pPr>
      <w:r w:rsidRPr="000D4B30">
        <w:rPr>
          <w:rFonts w:ascii="Arial" w:hAnsi="Arial" w:cs="Arial"/>
          <w:color w:val="FF0000"/>
        </w:rPr>
        <w:t>k</w:t>
      </w:r>
      <w:r w:rsidR="00015A81">
        <w:rPr>
          <w:rFonts w:ascii="Arial" w:hAnsi="Arial" w:cs="Arial"/>
        </w:rPr>
        <w:t>___ Genetic makeup of an individual at a particular DNA location based on both alleles.</w:t>
      </w:r>
    </w:p>
    <w:p w14:paraId="1B2DF900" w14:textId="7437623A" w:rsidR="00015A81" w:rsidRDefault="00EC16A3" w:rsidP="00015A81">
      <w:pPr>
        <w:pStyle w:val="NoSpacing"/>
        <w:ind w:left="360"/>
        <w:rPr>
          <w:rFonts w:ascii="Arial" w:hAnsi="Arial" w:cs="Arial"/>
        </w:rPr>
      </w:pPr>
      <w:r w:rsidRPr="000D4B30">
        <w:rPr>
          <w:rFonts w:ascii="Arial" w:hAnsi="Arial" w:cs="Arial"/>
          <w:color w:val="FF0000"/>
        </w:rPr>
        <w:t>b</w:t>
      </w:r>
      <w:r w:rsidR="00015A81">
        <w:rPr>
          <w:rFonts w:ascii="Arial" w:hAnsi="Arial" w:cs="Arial"/>
        </w:rPr>
        <w:t>___ Genotype consisting of two different alleles at a particular location.</w:t>
      </w:r>
    </w:p>
    <w:p w14:paraId="79C6EB46" w14:textId="096EA187" w:rsidR="003B0036" w:rsidRDefault="00EC16A3" w:rsidP="00015A81">
      <w:pPr>
        <w:pStyle w:val="NoSpacing"/>
        <w:ind w:left="360"/>
        <w:rPr>
          <w:rFonts w:ascii="Arial" w:hAnsi="Arial" w:cs="Arial"/>
        </w:rPr>
      </w:pPr>
      <w:r w:rsidRPr="000D4B30">
        <w:rPr>
          <w:rFonts w:ascii="Arial" w:hAnsi="Arial" w:cs="Arial"/>
          <w:color w:val="FF0000"/>
        </w:rPr>
        <w:t>e</w:t>
      </w:r>
      <w:r w:rsidR="003B0036">
        <w:rPr>
          <w:rFonts w:ascii="Arial" w:hAnsi="Arial" w:cs="Arial"/>
        </w:rPr>
        <w:t>___ DNA base change that does not change the translated amino acid.</w:t>
      </w:r>
    </w:p>
    <w:p w14:paraId="58B1A6DE" w14:textId="0BC02F07" w:rsidR="00015A81" w:rsidRDefault="00EC16A3" w:rsidP="00015A81">
      <w:pPr>
        <w:pStyle w:val="NoSpacing"/>
        <w:ind w:left="360"/>
        <w:rPr>
          <w:rFonts w:ascii="Arial" w:hAnsi="Arial" w:cs="Arial"/>
        </w:rPr>
      </w:pPr>
      <w:r w:rsidRPr="000D4B30">
        <w:rPr>
          <w:rFonts w:ascii="Arial" w:hAnsi="Arial" w:cs="Arial"/>
          <w:color w:val="FF0000"/>
        </w:rPr>
        <w:t>n</w:t>
      </w:r>
      <w:r w:rsidR="00015A81">
        <w:rPr>
          <w:rFonts w:ascii="Arial" w:hAnsi="Arial" w:cs="Arial"/>
        </w:rPr>
        <w:t>___ Genotype consisting of two of the same alleles at a particular location.</w:t>
      </w:r>
    </w:p>
    <w:p w14:paraId="7CAA6933" w14:textId="3B500F7A" w:rsidR="00015A81" w:rsidRDefault="00EC16A3" w:rsidP="00015A81">
      <w:pPr>
        <w:pStyle w:val="NoSpacing"/>
        <w:ind w:left="360"/>
        <w:rPr>
          <w:rFonts w:ascii="Arial" w:hAnsi="Arial" w:cs="Arial"/>
        </w:rPr>
      </w:pPr>
      <w:r w:rsidRPr="000D4B30">
        <w:rPr>
          <w:rFonts w:ascii="Arial" w:hAnsi="Arial" w:cs="Arial"/>
          <w:color w:val="FF0000"/>
        </w:rPr>
        <w:t>j</w:t>
      </w:r>
      <w:r w:rsidR="00015A81">
        <w:rPr>
          <w:rFonts w:ascii="Arial" w:hAnsi="Arial" w:cs="Arial"/>
        </w:rPr>
        <w:t>___ Observable characteristics resulting from a genotype.</w:t>
      </w:r>
    </w:p>
    <w:p w14:paraId="0D2EA5D3" w14:textId="75624D07" w:rsidR="00015A81" w:rsidRDefault="00EC16A3" w:rsidP="00015A81">
      <w:pPr>
        <w:pStyle w:val="NoSpacing"/>
        <w:ind w:left="360"/>
        <w:rPr>
          <w:rFonts w:ascii="Arial" w:hAnsi="Arial" w:cs="Arial"/>
        </w:rPr>
      </w:pPr>
      <w:proofErr w:type="spellStart"/>
      <w:r w:rsidRPr="000D4B30">
        <w:rPr>
          <w:rFonts w:ascii="Arial" w:hAnsi="Arial" w:cs="Arial"/>
          <w:color w:val="FF0000"/>
        </w:rPr>
        <w:t>i</w:t>
      </w:r>
      <w:proofErr w:type="spellEnd"/>
      <w:r w:rsidR="00015A81">
        <w:rPr>
          <w:rFonts w:ascii="Arial" w:hAnsi="Arial" w:cs="Arial"/>
        </w:rPr>
        <w:t>___ Concerning the 22 pairs of chromosomes that are not sex chromosomes.</w:t>
      </w:r>
    </w:p>
    <w:p w14:paraId="13DA3EEC" w14:textId="5731EEBE" w:rsidR="00015A81" w:rsidRDefault="00EC16A3" w:rsidP="00015A81">
      <w:pPr>
        <w:pStyle w:val="NoSpacing"/>
        <w:ind w:left="360"/>
        <w:rPr>
          <w:rFonts w:ascii="Arial" w:hAnsi="Arial" w:cs="Arial"/>
        </w:rPr>
      </w:pPr>
      <w:r w:rsidRPr="000D4B30">
        <w:rPr>
          <w:rFonts w:ascii="Arial" w:hAnsi="Arial" w:cs="Arial"/>
          <w:color w:val="FF0000"/>
        </w:rPr>
        <w:t>m</w:t>
      </w:r>
      <w:r w:rsidR="00015A81">
        <w:rPr>
          <w:rFonts w:ascii="Arial" w:hAnsi="Arial" w:cs="Arial"/>
        </w:rPr>
        <w:t>___ Portion of gene that does not code for amino acids and appears in between exons.</w:t>
      </w:r>
    </w:p>
    <w:p w14:paraId="3EAB29AE" w14:textId="76166323" w:rsidR="00015A81" w:rsidRDefault="00EC16A3" w:rsidP="00015A81">
      <w:pPr>
        <w:pStyle w:val="NoSpacing"/>
        <w:ind w:left="360"/>
        <w:rPr>
          <w:rFonts w:ascii="Arial" w:hAnsi="Arial" w:cs="Arial"/>
        </w:rPr>
      </w:pPr>
      <w:r w:rsidRPr="000D4B30">
        <w:rPr>
          <w:rFonts w:ascii="Arial" w:hAnsi="Arial" w:cs="Arial"/>
          <w:color w:val="FF0000"/>
        </w:rPr>
        <w:t>l</w:t>
      </w:r>
      <w:r w:rsidR="00015A81">
        <w:rPr>
          <w:rFonts w:ascii="Arial" w:hAnsi="Arial" w:cs="Arial"/>
        </w:rPr>
        <w:t xml:space="preserve">___ Insertion or deletion mutation that changes the whole </w:t>
      </w:r>
      <w:r w:rsidR="00B83190">
        <w:rPr>
          <w:rFonts w:ascii="Arial" w:hAnsi="Arial" w:cs="Arial"/>
        </w:rPr>
        <w:t xml:space="preserve">subsequent </w:t>
      </w:r>
      <w:r w:rsidR="00015A81">
        <w:rPr>
          <w:rFonts w:ascii="Arial" w:hAnsi="Arial" w:cs="Arial"/>
        </w:rPr>
        <w:t>sequence of amino acids by changing the 3-codon groups for generating amino acids.</w:t>
      </w:r>
    </w:p>
    <w:p w14:paraId="24ACE523" w14:textId="31A0C9C3" w:rsidR="00015A81" w:rsidRDefault="00EC16A3" w:rsidP="00015A81">
      <w:pPr>
        <w:pStyle w:val="NoSpacing"/>
        <w:ind w:left="360"/>
        <w:rPr>
          <w:rFonts w:ascii="Arial" w:hAnsi="Arial" w:cs="Arial"/>
        </w:rPr>
      </w:pPr>
      <w:r w:rsidRPr="000D4B30">
        <w:rPr>
          <w:rFonts w:ascii="Arial" w:hAnsi="Arial" w:cs="Arial"/>
          <w:color w:val="FF0000"/>
        </w:rPr>
        <w:t>c</w:t>
      </w:r>
      <w:r w:rsidR="00015A81">
        <w:rPr>
          <w:rFonts w:ascii="Arial" w:hAnsi="Arial" w:cs="Arial"/>
        </w:rPr>
        <w:t>___ Portion of gene that encodes amino acids.</w:t>
      </w:r>
    </w:p>
    <w:p w14:paraId="7B1E159B" w14:textId="05C6EBC8" w:rsidR="00015A81" w:rsidRDefault="00EC16A3" w:rsidP="00015A81">
      <w:pPr>
        <w:pStyle w:val="NoSpacing"/>
        <w:ind w:left="360"/>
        <w:rPr>
          <w:rFonts w:ascii="Arial" w:hAnsi="Arial" w:cs="Arial"/>
        </w:rPr>
      </w:pPr>
      <w:r w:rsidRPr="000D4B30">
        <w:rPr>
          <w:rFonts w:ascii="Arial" w:hAnsi="Arial" w:cs="Arial"/>
          <w:color w:val="FF0000"/>
        </w:rPr>
        <w:t>g</w:t>
      </w:r>
      <w:r w:rsidR="00015A81">
        <w:rPr>
          <w:rFonts w:ascii="Arial" w:hAnsi="Arial" w:cs="Arial"/>
        </w:rPr>
        <w:t xml:space="preserve">___ Section of DNA that does not </w:t>
      </w:r>
      <w:r w:rsidR="00C55D8A">
        <w:rPr>
          <w:rFonts w:ascii="Arial" w:hAnsi="Arial" w:cs="Arial"/>
        </w:rPr>
        <w:t>become protein.</w:t>
      </w:r>
    </w:p>
    <w:p w14:paraId="013B9A96" w14:textId="6CE13FB9" w:rsidR="00C55D8A" w:rsidRDefault="00EC16A3" w:rsidP="00015A81">
      <w:pPr>
        <w:pStyle w:val="NoSpacing"/>
        <w:ind w:left="360"/>
        <w:rPr>
          <w:rFonts w:ascii="Arial" w:hAnsi="Arial" w:cs="Arial"/>
        </w:rPr>
      </w:pPr>
      <w:r w:rsidRPr="000D4B30">
        <w:rPr>
          <w:rFonts w:ascii="Arial" w:hAnsi="Arial" w:cs="Arial"/>
          <w:color w:val="FF0000"/>
        </w:rPr>
        <w:t>a</w:t>
      </w:r>
      <w:r w:rsidR="00C55D8A">
        <w:rPr>
          <w:rFonts w:ascii="Arial" w:hAnsi="Arial" w:cs="Arial"/>
        </w:rPr>
        <w:t xml:space="preserve">___ </w:t>
      </w:r>
      <w:r w:rsidR="003B0036">
        <w:rPr>
          <w:rFonts w:ascii="Arial" w:hAnsi="Arial" w:cs="Arial"/>
        </w:rPr>
        <w:t>Substitution of a single DNA base that causes a stop in protein production.</w:t>
      </w:r>
    </w:p>
    <w:p w14:paraId="25DAAC03" w14:textId="00691669" w:rsidR="003B0036" w:rsidRDefault="00EC16A3" w:rsidP="00015A81">
      <w:pPr>
        <w:pStyle w:val="NoSpacing"/>
        <w:ind w:left="360"/>
        <w:rPr>
          <w:rFonts w:ascii="Arial" w:hAnsi="Arial" w:cs="Arial"/>
        </w:rPr>
      </w:pPr>
      <w:r w:rsidRPr="000D4B30">
        <w:rPr>
          <w:rFonts w:ascii="Arial" w:hAnsi="Arial" w:cs="Arial"/>
          <w:color w:val="FF0000"/>
        </w:rPr>
        <w:t>f</w:t>
      </w:r>
      <w:r w:rsidR="003B0036">
        <w:rPr>
          <w:rFonts w:ascii="Arial" w:hAnsi="Arial" w:cs="Arial"/>
        </w:rPr>
        <w:t>___ DNA base change that changes the translated amino acid.</w:t>
      </w:r>
    </w:p>
    <w:p w14:paraId="77463D6D" w14:textId="6D07AC51" w:rsidR="00265631" w:rsidRDefault="00EC16A3" w:rsidP="00015A81">
      <w:pPr>
        <w:pStyle w:val="NoSpacing"/>
        <w:ind w:left="360"/>
        <w:rPr>
          <w:rFonts w:ascii="Arial" w:hAnsi="Arial" w:cs="Arial"/>
        </w:rPr>
      </w:pPr>
      <w:r w:rsidRPr="000D4B30">
        <w:rPr>
          <w:rFonts w:ascii="Arial" w:hAnsi="Arial" w:cs="Arial"/>
          <w:color w:val="FF0000"/>
        </w:rPr>
        <w:t>h</w:t>
      </w:r>
      <w:r w:rsidR="00265631" w:rsidRPr="000D4B30">
        <w:rPr>
          <w:rFonts w:ascii="Arial" w:hAnsi="Arial" w:cs="Arial"/>
          <w:color w:val="FF0000"/>
        </w:rPr>
        <w:t>_</w:t>
      </w:r>
      <w:r w:rsidR="00265631">
        <w:rPr>
          <w:rFonts w:ascii="Arial" w:hAnsi="Arial" w:cs="Arial"/>
        </w:rPr>
        <w:t xml:space="preserve">__ </w:t>
      </w:r>
      <w:r w:rsidR="00A32500">
        <w:rPr>
          <w:rFonts w:ascii="Arial" w:hAnsi="Arial" w:cs="Arial"/>
        </w:rPr>
        <w:t>S</w:t>
      </w:r>
      <w:r w:rsidR="00265631">
        <w:rPr>
          <w:rFonts w:ascii="Arial" w:hAnsi="Arial" w:cs="Arial"/>
        </w:rPr>
        <w:t>et of DNA variations at several positions that are inherited together.</w:t>
      </w:r>
    </w:p>
    <w:p w14:paraId="6249B07F" w14:textId="4004E30F" w:rsidR="009335C3" w:rsidRPr="00F77CA3" w:rsidRDefault="009335C3" w:rsidP="00265631">
      <w:pPr>
        <w:pStyle w:val="NoSpacing"/>
        <w:rPr>
          <w:rFonts w:ascii="Arial" w:hAnsi="Arial" w:cs="Arial"/>
        </w:rPr>
      </w:pPr>
    </w:p>
    <w:p w14:paraId="07367EEF" w14:textId="22F13903" w:rsidR="0020657B" w:rsidRPr="00F77CA3" w:rsidRDefault="0020657B" w:rsidP="009335C3">
      <w:pPr>
        <w:pStyle w:val="NoSpacing"/>
        <w:numPr>
          <w:ilvl w:val="0"/>
          <w:numId w:val="1"/>
        </w:numPr>
        <w:ind w:left="360"/>
        <w:rPr>
          <w:rFonts w:ascii="Arial" w:hAnsi="Arial" w:cs="Arial"/>
        </w:rPr>
      </w:pPr>
      <w:r w:rsidRPr="00F77CA3">
        <w:rPr>
          <w:rFonts w:ascii="Arial" w:hAnsi="Arial" w:cs="Arial"/>
        </w:rPr>
        <w:t>Look up “rs</w:t>
      </w:r>
      <w:r w:rsidR="009335C3" w:rsidRPr="00F77CA3">
        <w:rPr>
          <w:rFonts w:ascii="Arial" w:hAnsi="Arial" w:cs="Arial"/>
        </w:rPr>
        <w:t xml:space="preserve">7412” in </w:t>
      </w:r>
      <w:proofErr w:type="spellStart"/>
      <w:r w:rsidR="009335C3" w:rsidRPr="00F77CA3">
        <w:rPr>
          <w:rFonts w:ascii="Arial" w:hAnsi="Arial" w:cs="Arial"/>
        </w:rPr>
        <w:t>dbSNP</w:t>
      </w:r>
      <w:proofErr w:type="spellEnd"/>
      <w:r w:rsidR="00B82451">
        <w:rPr>
          <w:rFonts w:ascii="Arial" w:hAnsi="Arial" w:cs="Arial"/>
        </w:rPr>
        <w:t xml:space="preserve"> (</w:t>
      </w:r>
      <w:r w:rsidR="00B82451" w:rsidRPr="00B82451">
        <w:rPr>
          <w:rFonts w:ascii="Arial" w:hAnsi="Arial" w:cs="Arial"/>
        </w:rPr>
        <w:t>https://www.ncbi.nlm.nih.gov/snp/</w:t>
      </w:r>
      <w:r w:rsidR="00B82451">
        <w:rPr>
          <w:rFonts w:ascii="Arial" w:hAnsi="Arial" w:cs="Arial"/>
        </w:rPr>
        <w:t>)</w:t>
      </w:r>
      <w:r w:rsidR="009335C3" w:rsidRPr="00F77CA3">
        <w:rPr>
          <w:rFonts w:ascii="Arial" w:hAnsi="Arial" w:cs="Arial"/>
        </w:rPr>
        <w:t xml:space="preserve">. </w:t>
      </w:r>
      <w:hyperlink r:id="rId6" w:history="1">
        <w:r w:rsidR="00EC16A3" w:rsidRPr="004F2D03">
          <w:rPr>
            <w:rStyle w:val="Hyperlink"/>
            <w:color w:val="FF0000"/>
          </w:rPr>
          <w:t>https://www.ncbi.nlm.nih.gov/snp/rs7412</w:t>
        </w:r>
      </w:hyperlink>
    </w:p>
    <w:p w14:paraId="1F3E2845" w14:textId="6D0BABC6" w:rsidR="009335C3" w:rsidRPr="00F77CA3" w:rsidRDefault="009335C3" w:rsidP="009335C3">
      <w:pPr>
        <w:pStyle w:val="NoSpacing"/>
        <w:numPr>
          <w:ilvl w:val="1"/>
          <w:numId w:val="1"/>
        </w:numPr>
        <w:ind w:left="720"/>
        <w:rPr>
          <w:rFonts w:ascii="Arial" w:hAnsi="Arial" w:cs="Arial"/>
        </w:rPr>
      </w:pPr>
      <w:r w:rsidRPr="00F77CA3">
        <w:rPr>
          <w:rFonts w:ascii="Arial" w:hAnsi="Arial" w:cs="Arial"/>
        </w:rPr>
        <w:t>What are the DNA bases identified at this location?</w:t>
      </w:r>
      <w:r w:rsidR="00EC16A3">
        <w:rPr>
          <w:rFonts w:ascii="Arial" w:hAnsi="Arial" w:cs="Arial"/>
        </w:rPr>
        <w:tab/>
      </w:r>
      <w:r w:rsidR="00EC16A3">
        <w:rPr>
          <w:rFonts w:ascii="Arial" w:hAnsi="Arial" w:cs="Arial"/>
        </w:rPr>
        <w:tab/>
      </w:r>
      <w:r w:rsidR="00EC16A3">
        <w:rPr>
          <w:rFonts w:ascii="Arial" w:hAnsi="Arial" w:cs="Arial"/>
        </w:rPr>
        <w:tab/>
      </w:r>
      <w:r w:rsidR="00EC16A3" w:rsidRPr="004F2D03">
        <w:rPr>
          <w:rFonts w:ascii="Arial" w:hAnsi="Arial" w:cs="Arial"/>
          <w:color w:val="FF0000"/>
        </w:rPr>
        <w:t>C/T</w:t>
      </w:r>
    </w:p>
    <w:p w14:paraId="5E3FFEA4" w14:textId="73C9AA29" w:rsidR="009335C3" w:rsidRPr="00F77CA3" w:rsidRDefault="009335C3" w:rsidP="009335C3">
      <w:pPr>
        <w:pStyle w:val="NoSpacing"/>
        <w:numPr>
          <w:ilvl w:val="1"/>
          <w:numId w:val="1"/>
        </w:numPr>
        <w:ind w:left="720"/>
        <w:rPr>
          <w:rFonts w:ascii="Arial" w:hAnsi="Arial" w:cs="Arial"/>
        </w:rPr>
      </w:pPr>
      <w:r w:rsidRPr="00F77CA3">
        <w:rPr>
          <w:rFonts w:ascii="Arial" w:hAnsi="Arial" w:cs="Arial"/>
        </w:rPr>
        <w:t xml:space="preserve">What gene is this SNP </w:t>
      </w:r>
      <w:r w:rsidR="00007F29">
        <w:rPr>
          <w:rFonts w:ascii="Arial" w:hAnsi="Arial" w:cs="Arial"/>
        </w:rPr>
        <w:t xml:space="preserve">located </w:t>
      </w:r>
      <w:r w:rsidRPr="00F77CA3">
        <w:rPr>
          <w:rFonts w:ascii="Arial" w:hAnsi="Arial" w:cs="Arial"/>
        </w:rPr>
        <w:t>in?</w:t>
      </w:r>
      <w:r w:rsidR="00EC16A3">
        <w:rPr>
          <w:rFonts w:ascii="Arial" w:hAnsi="Arial" w:cs="Arial"/>
        </w:rPr>
        <w:tab/>
      </w:r>
      <w:r w:rsidR="00EC16A3">
        <w:rPr>
          <w:rFonts w:ascii="Arial" w:hAnsi="Arial" w:cs="Arial"/>
        </w:rPr>
        <w:tab/>
      </w:r>
      <w:r w:rsidR="00EC16A3">
        <w:rPr>
          <w:rFonts w:ascii="Arial" w:hAnsi="Arial" w:cs="Arial"/>
        </w:rPr>
        <w:tab/>
      </w:r>
      <w:r w:rsidR="00EC16A3">
        <w:rPr>
          <w:rFonts w:ascii="Arial" w:hAnsi="Arial" w:cs="Arial"/>
        </w:rPr>
        <w:tab/>
      </w:r>
      <w:r w:rsidR="00EC16A3">
        <w:rPr>
          <w:rFonts w:ascii="Arial" w:hAnsi="Arial" w:cs="Arial"/>
        </w:rPr>
        <w:tab/>
      </w:r>
      <w:r w:rsidR="00EC16A3" w:rsidRPr="004F2D03">
        <w:rPr>
          <w:rFonts w:ascii="Arial" w:hAnsi="Arial" w:cs="Arial"/>
          <w:i/>
          <w:iCs/>
          <w:color w:val="FF0000"/>
        </w:rPr>
        <w:t>APOE</w:t>
      </w:r>
    </w:p>
    <w:p w14:paraId="2BDFD44F" w14:textId="2FF9908A" w:rsidR="009335C3" w:rsidRPr="00F77CA3" w:rsidRDefault="009335C3" w:rsidP="009335C3">
      <w:pPr>
        <w:pStyle w:val="NoSpacing"/>
        <w:numPr>
          <w:ilvl w:val="1"/>
          <w:numId w:val="1"/>
        </w:numPr>
        <w:ind w:left="720"/>
        <w:rPr>
          <w:rFonts w:ascii="Arial" w:hAnsi="Arial" w:cs="Arial"/>
        </w:rPr>
      </w:pPr>
      <w:r w:rsidRPr="00F77CA3">
        <w:rPr>
          <w:rFonts w:ascii="Arial" w:hAnsi="Arial" w:cs="Arial"/>
        </w:rPr>
        <w:t>What is the effect of this SNP on the amino acid sequence?</w:t>
      </w:r>
      <w:r w:rsidR="00EC16A3">
        <w:rPr>
          <w:rFonts w:ascii="Arial" w:hAnsi="Arial" w:cs="Arial"/>
        </w:rPr>
        <w:tab/>
      </w:r>
      <w:r w:rsidR="00EC16A3" w:rsidRPr="004F2D03">
        <w:rPr>
          <w:rFonts w:ascii="Arial" w:hAnsi="Arial" w:cs="Arial"/>
          <w:color w:val="FF0000"/>
        </w:rPr>
        <w:t>Missense Mutation</w:t>
      </w:r>
    </w:p>
    <w:p w14:paraId="4FF20CB2" w14:textId="383D3374" w:rsidR="00FD4FC5" w:rsidRPr="003A4CD3" w:rsidRDefault="009335C3" w:rsidP="005C7CF5">
      <w:pPr>
        <w:pStyle w:val="NoSpacing"/>
        <w:numPr>
          <w:ilvl w:val="1"/>
          <w:numId w:val="1"/>
        </w:numPr>
        <w:ind w:left="720"/>
        <w:rPr>
          <w:rFonts w:ascii="Arial" w:hAnsi="Arial" w:cs="Arial"/>
        </w:rPr>
      </w:pPr>
      <w:r w:rsidRPr="00F77CA3">
        <w:rPr>
          <w:rFonts w:ascii="Arial" w:hAnsi="Arial" w:cs="Arial"/>
        </w:rPr>
        <w:t xml:space="preserve">Click on the “frequency” tab to the left. What is the frequency of the minor allele (less common allele) in the 1000 Genomes study overall? How do these frequencies differ by </w:t>
      </w:r>
      <w:r w:rsidR="00007F29">
        <w:rPr>
          <w:rFonts w:ascii="Arial" w:hAnsi="Arial" w:cs="Arial"/>
        </w:rPr>
        <w:t>ancestral</w:t>
      </w:r>
      <w:r w:rsidRPr="00F77CA3">
        <w:rPr>
          <w:rFonts w:ascii="Arial" w:hAnsi="Arial" w:cs="Arial"/>
        </w:rPr>
        <w:t xml:space="preserve"> subgroup within this study?</w:t>
      </w:r>
      <w:r w:rsidR="00EC16A3">
        <w:rPr>
          <w:rFonts w:ascii="Arial" w:hAnsi="Arial" w:cs="Arial"/>
        </w:rPr>
        <w:tab/>
      </w:r>
      <w:r w:rsidR="00EC16A3">
        <w:rPr>
          <w:rFonts w:ascii="Arial" w:hAnsi="Arial" w:cs="Arial"/>
        </w:rPr>
        <w:tab/>
      </w:r>
      <w:r w:rsidR="00EC16A3">
        <w:rPr>
          <w:rFonts w:ascii="Arial" w:hAnsi="Arial" w:cs="Arial"/>
        </w:rPr>
        <w:tab/>
      </w:r>
      <w:r w:rsidR="00EC16A3" w:rsidRPr="004F2D03">
        <w:rPr>
          <w:rFonts w:ascii="Arial" w:hAnsi="Arial" w:cs="Arial"/>
          <w:color w:val="FF0000"/>
        </w:rPr>
        <w:t>Total: 9</w:t>
      </w:r>
      <w:r w:rsidR="003C483D">
        <w:rPr>
          <w:rFonts w:ascii="Arial" w:hAnsi="Arial" w:cs="Arial" w:hint="eastAsia"/>
          <w:color w:val="FF0000"/>
          <w:lang w:eastAsia="zh-CN"/>
        </w:rPr>
        <w:t>2.5</w:t>
      </w:r>
      <w:r w:rsidR="00EC16A3" w:rsidRPr="004F2D03">
        <w:rPr>
          <w:rFonts w:ascii="Arial" w:hAnsi="Arial" w:cs="Arial"/>
          <w:color w:val="FF0000"/>
        </w:rPr>
        <w:t>% C/</w:t>
      </w:r>
      <w:r w:rsidR="003C483D">
        <w:rPr>
          <w:rFonts w:ascii="Arial" w:hAnsi="Arial" w:cs="Arial" w:hint="eastAsia"/>
          <w:color w:val="FF0000"/>
          <w:lang w:eastAsia="zh-CN"/>
        </w:rPr>
        <w:t>7.5</w:t>
      </w:r>
      <w:r w:rsidR="00EC16A3" w:rsidRPr="004F2D03">
        <w:rPr>
          <w:rFonts w:ascii="Arial" w:hAnsi="Arial" w:cs="Arial"/>
          <w:color w:val="FF0000"/>
        </w:rPr>
        <w:t>% T</w:t>
      </w:r>
    </w:p>
    <w:p w14:paraId="758A05E1" w14:textId="520D0343" w:rsidR="00FD4FC5" w:rsidRPr="00F77CA3" w:rsidRDefault="013313B0" w:rsidP="00FD4FC5">
      <w:pPr>
        <w:pStyle w:val="NoSpacing"/>
        <w:rPr>
          <w:rFonts w:ascii="Arial" w:hAnsi="Arial" w:cs="Arial"/>
        </w:rPr>
      </w:pPr>
      <w:bookmarkStart w:id="0" w:name="_Hlk46403601"/>
      <w:r w:rsidRPr="78F28585">
        <w:rPr>
          <w:rFonts w:ascii="Arial" w:hAnsi="Arial" w:cs="Arial"/>
        </w:rPr>
        <w:lastRenderedPageBreak/>
        <w:t>SISG 2021: Module 10</w:t>
      </w:r>
    </w:p>
    <w:p w14:paraId="4B107336" w14:textId="6005A15D" w:rsidR="00FD4FC5" w:rsidRPr="00F77CA3" w:rsidRDefault="00FD4FC5" w:rsidP="00FD4FC5">
      <w:pPr>
        <w:pStyle w:val="NoSpacing"/>
        <w:rPr>
          <w:rFonts w:ascii="Arial" w:hAnsi="Arial" w:cs="Arial"/>
        </w:rPr>
      </w:pPr>
      <w:r w:rsidRPr="00F77CA3">
        <w:rPr>
          <w:rFonts w:ascii="Arial" w:hAnsi="Arial" w:cs="Arial"/>
        </w:rPr>
        <w:t>Session 4: Hardy-Weinberg Equilibrium and Linkage Disequilibrium</w:t>
      </w:r>
    </w:p>
    <w:p w14:paraId="530C63EC" w14:textId="1D62273C" w:rsidR="00FD4FC5" w:rsidRPr="00F77CA3" w:rsidRDefault="00FD4FC5" w:rsidP="00FD4FC5">
      <w:pPr>
        <w:pStyle w:val="NoSpacing"/>
        <w:rPr>
          <w:rFonts w:ascii="Arial" w:hAnsi="Arial" w:cs="Arial"/>
        </w:rPr>
      </w:pPr>
    </w:p>
    <w:p w14:paraId="2241A4C4" w14:textId="05ED2656" w:rsidR="00FD4FC5" w:rsidRPr="00F77CA3" w:rsidRDefault="00FD4FC5" w:rsidP="00FD4FC5">
      <w:pPr>
        <w:pStyle w:val="NoSpacing"/>
        <w:numPr>
          <w:ilvl w:val="0"/>
          <w:numId w:val="3"/>
        </w:numPr>
        <w:rPr>
          <w:rFonts w:ascii="Arial" w:hAnsi="Arial" w:cs="Arial"/>
        </w:rPr>
      </w:pPr>
      <w:r w:rsidRPr="00F77CA3">
        <w:rPr>
          <w:rFonts w:ascii="Arial" w:hAnsi="Arial" w:cs="Arial"/>
        </w:rPr>
        <w:t>Sickle Cell Anemia is characterized by fatigue, pain, arthritis, frequent bacteria</w:t>
      </w:r>
      <w:r w:rsidR="008C5847" w:rsidRPr="00F77CA3">
        <w:rPr>
          <w:rFonts w:ascii="Arial" w:hAnsi="Arial" w:cs="Arial"/>
        </w:rPr>
        <w:t>l</w:t>
      </w:r>
      <w:r w:rsidRPr="00F77CA3">
        <w:rPr>
          <w:rFonts w:ascii="Arial" w:hAnsi="Arial" w:cs="Arial"/>
        </w:rPr>
        <w:t xml:space="preserve"> infections, and sudden pooling of blood in the internal organs that can lead to tissue damage. It is caused by a SNP in the hemoglobin gene that causes red blood cells to form sickle shapes instead of round, donut shapes. The SNP is a missense mutation (T&gt;A) that replaces a glutamine with a valine and causes hemoglobin molecules to clump. </w:t>
      </w:r>
    </w:p>
    <w:p w14:paraId="745F3D57" w14:textId="77777777" w:rsidR="00FD4FC5" w:rsidRPr="00F77CA3" w:rsidRDefault="00FD4FC5" w:rsidP="00FD4FC5">
      <w:pPr>
        <w:pStyle w:val="NoSpacing"/>
        <w:ind w:left="720"/>
        <w:rPr>
          <w:rFonts w:ascii="Arial" w:hAnsi="Arial" w:cs="Arial"/>
        </w:rPr>
      </w:pPr>
    </w:p>
    <w:p w14:paraId="5987DBBF" w14:textId="307387B3" w:rsidR="00FD4FC5" w:rsidRPr="00F77CA3" w:rsidRDefault="00FD4FC5" w:rsidP="00FD4FC5">
      <w:pPr>
        <w:pStyle w:val="NoSpacing"/>
        <w:numPr>
          <w:ilvl w:val="0"/>
          <w:numId w:val="4"/>
        </w:numPr>
        <w:rPr>
          <w:rFonts w:ascii="Arial" w:hAnsi="Arial" w:cs="Arial"/>
        </w:rPr>
      </w:pPr>
      <w:r w:rsidRPr="00F77CA3">
        <w:rPr>
          <w:rFonts w:ascii="Arial" w:hAnsi="Arial" w:cs="Arial"/>
        </w:rPr>
        <w:t xml:space="preserve">You are conducting a study and find that the A allele </w:t>
      </w:r>
      <w:r w:rsidR="00007F29">
        <w:rPr>
          <w:rFonts w:ascii="Arial" w:hAnsi="Arial" w:cs="Arial"/>
        </w:rPr>
        <w:t>has</w:t>
      </w:r>
      <w:r w:rsidRPr="00F77CA3">
        <w:rPr>
          <w:rFonts w:ascii="Arial" w:hAnsi="Arial" w:cs="Arial"/>
        </w:rPr>
        <w:t xml:space="preserve"> a frequency of 20% among adults. Use Hardy-Weinberg Equilibrium equations to calculate how many people out of 1</w:t>
      </w:r>
      <w:r w:rsidR="00007F29">
        <w:rPr>
          <w:rFonts w:ascii="Arial" w:hAnsi="Arial" w:cs="Arial"/>
        </w:rPr>
        <w:t>,</w:t>
      </w:r>
      <w:r w:rsidRPr="00F77CA3">
        <w:rPr>
          <w:rFonts w:ascii="Arial" w:hAnsi="Arial" w:cs="Arial"/>
        </w:rPr>
        <w:t xml:space="preserve">000 you would expect to have each genotype. Remember the </w:t>
      </w:r>
      <w:r w:rsidR="00007F29">
        <w:rPr>
          <w:rFonts w:ascii="Arial" w:hAnsi="Arial" w:cs="Arial"/>
        </w:rPr>
        <w:t xml:space="preserve">HWE </w:t>
      </w:r>
      <w:r w:rsidRPr="00F77CA3">
        <w:rPr>
          <w:rFonts w:ascii="Arial" w:hAnsi="Arial" w:cs="Arial"/>
        </w:rPr>
        <w:t xml:space="preserve">equations </w:t>
      </w:r>
      <w:proofErr w:type="gramStart"/>
      <w:r w:rsidRPr="00F77CA3">
        <w:rPr>
          <w:rFonts w:ascii="Arial" w:hAnsi="Arial" w:cs="Arial"/>
        </w:rPr>
        <w:t>are</w:t>
      </w:r>
      <w:proofErr w:type="gramEnd"/>
      <w:r w:rsidRPr="00F77CA3">
        <w:rPr>
          <w:rFonts w:ascii="Arial" w:hAnsi="Arial" w:cs="Arial"/>
        </w:rPr>
        <w:t xml:space="preserve"> </w:t>
      </w:r>
    </w:p>
    <w:p w14:paraId="2ED66733" w14:textId="1583CCE4" w:rsidR="00FD4FC5" w:rsidRPr="00F77CA3" w:rsidRDefault="00FD4FC5" w:rsidP="00FD4FC5">
      <w:pPr>
        <w:pStyle w:val="NoSpacing"/>
        <w:ind w:left="720"/>
        <w:rPr>
          <w:rFonts w:ascii="Arial" w:hAnsi="Arial" w:cs="Arial"/>
        </w:rPr>
      </w:pPr>
      <m:oMathPara>
        <m:oMath>
          <m:r>
            <w:rPr>
              <w:rFonts w:ascii="Cambria Math" w:hAnsi="Cambria Math" w:cs="Arial"/>
            </w:rPr>
            <m:t>1=p+q</m:t>
          </m:r>
        </m:oMath>
      </m:oMathPara>
    </w:p>
    <w:p w14:paraId="7C580684" w14:textId="0694301E" w:rsidR="00FD4FC5" w:rsidRPr="004F2D03" w:rsidRDefault="00FD4FC5" w:rsidP="00FD4FC5">
      <w:pPr>
        <w:pStyle w:val="NoSpacing"/>
        <w:ind w:left="720"/>
        <w:rPr>
          <w:rFonts w:ascii="Arial" w:hAnsi="Arial" w:cs="Arial"/>
        </w:rPr>
      </w:pPr>
      <m:oMathPara>
        <m:oMath>
          <m:r>
            <w:rPr>
              <w:rFonts w:ascii="Cambria Math" w:hAnsi="Cambria Math" w:cs="Arial"/>
            </w:rPr>
            <m:t>1=</m:t>
          </m:r>
          <m:sSup>
            <m:sSupPr>
              <m:ctrlPr>
                <w:ins w:id="1" w:author="Alison Fohner" w:date="2020-07-07T12:56:00Z">
                  <w:rPr>
                    <w:rFonts w:ascii="Cambria Math" w:hAnsi="Cambria Math" w:cs="Arial"/>
                    <w:i/>
                  </w:rPr>
                </w:ins>
              </m:ctrlPr>
            </m:sSupPr>
            <m:e>
              <m:r>
                <w:rPr>
                  <w:rFonts w:ascii="Cambria Math" w:hAnsi="Cambria Math" w:cs="Arial"/>
                </w:rPr>
                <m:t>p</m:t>
              </m:r>
            </m:e>
            <m:sup>
              <m:r>
                <w:rPr>
                  <w:rFonts w:ascii="Cambria Math" w:hAnsi="Cambria Math" w:cs="Arial"/>
                </w:rPr>
                <m:t>2</m:t>
              </m:r>
            </m:sup>
          </m:sSup>
          <m:r>
            <w:rPr>
              <w:rFonts w:ascii="Cambria Math" w:hAnsi="Cambria Math" w:cs="Arial"/>
            </w:rPr>
            <m:t>+2pq+</m:t>
          </m:r>
          <m:sSup>
            <m:sSupPr>
              <m:ctrlPr>
                <w:ins w:id="2" w:author="Alison Fohner" w:date="2020-07-07T12:56:00Z">
                  <w:rPr>
                    <w:rFonts w:ascii="Cambria Math" w:hAnsi="Cambria Math" w:cs="Arial"/>
                    <w:i/>
                  </w:rPr>
                </w:ins>
              </m:ctrlPr>
            </m:sSupPr>
            <m:e>
              <m:r>
                <w:rPr>
                  <w:rFonts w:ascii="Cambria Math" w:hAnsi="Cambria Math" w:cs="Arial"/>
                </w:rPr>
                <m:t>q</m:t>
              </m:r>
            </m:e>
            <m:sup>
              <m:r>
                <w:rPr>
                  <w:rFonts w:ascii="Cambria Math" w:hAnsi="Cambria Math" w:cs="Arial"/>
                </w:rPr>
                <m:t>2</m:t>
              </m:r>
            </m:sup>
          </m:sSup>
        </m:oMath>
      </m:oMathPara>
    </w:p>
    <w:p w14:paraId="7E069A6E" w14:textId="77777777" w:rsidR="004F2D03" w:rsidRPr="00F77CA3" w:rsidRDefault="004F2D03" w:rsidP="00FD4FC5">
      <w:pPr>
        <w:pStyle w:val="NoSpacing"/>
        <w:ind w:left="720"/>
        <w:rPr>
          <w:rFonts w:ascii="Arial" w:hAnsi="Arial" w:cs="Arial"/>
        </w:rPr>
      </w:pPr>
    </w:p>
    <w:p w14:paraId="210DF5CA" w14:textId="17FAC908" w:rsidR="00320C02" w:rsidRDefault="004F2D03" w:rsidP="00FD4FC5">
      <w:pPr>
        <w:pStyle w:val="NoSpacing"/>
        <w:ind w:left="720"/>
        <w:rPr>
          <w:rFonts w:ascii="Arial" w:hAnsi="Arial" w:cs="Arial"/>
          <w:color w:val="FF0000"/>
          <w:lang w:eastAsia="zh-CN"/>
        </w:rPr>
      </w:pPr>
      <w:r w:rsidRPr="004F2D03">
        <w:rPr>
          <w:rFonts w:ascii="Arial" w:hAnsi="Arial" w:cs="Arial" w:hint="eastAsia"/>
          <w:color w:val="FF0000"/>
          <w:lang w:eastAsia="zh-CN"/>
        </w:rPr>
        <w:t>A</w:t>
      </w:r>
      <w:r w:rsidRPr="004F2D03">
        <w:rPr>
          <w:rFonts w:ascii="Arial" w:hAnsi="Arial" w:cs="Arial"/>
          <w:color w:val="FF0000"/>
          <w:lang w:eastAsia="zh-CN"/>
        </w:rPr>
        <w:t xml:space="preserve">ssuming </w:t>
      </w:r>
      <w:r>
        <w:rPr>
          <w:rFonts w:ascii="Arial" w:hAnsi="Arial" w:cs="Arial" w:hint="eastAsia"/>
          <w:color w:val="FF0000"/>
          <w:lang w:eastAsia="zh-CN"/>
        </w:rPr>
        <w:t>20%</w:t>
      </w:r>
      <w:r>
        <w:rPr>
          <w:rFonts w:ascii="Arial" w:hAnsi="Arial" w:cs="Arial"/>
          <w:color w:val="FF0000"/>
          <w:lang w:eastAsia="zh-CN"/>
        </w:rPr>
        <w:t>A</w:t>
      </w:r>
      <w:r>
        <w:rPr>
          <w:rFonts w:ascii="Arial" w:hAnsi="Arial" w:cs="Arial" w:hint="eastAsia"/>
          <w:color w:val="FF0000"/>
          <w:lang w:eastAsia="zh-CN"/>
        </w:rPr>
        <w:t>,</w:t>
      </w:r>
      <w:r>
        <w:rPr>
          <w:rFonts w:ascii="Arial" w:hAnsi="Arial" w:cs="Arial"/>
          <w:color w:val="FF0000"/>
          <w:lang w:eastAsia="zh-CN"/>
        </w:rPr>
        <w:t xml:space="preserve"> 80% T:</w:t>
      </w:r>
    </w:p>
    <w:p w14:paraId="0AFEEF48" w14:textId="16A0F128" w:rsidR="004F2D03" w:rsidRDefault="004F2D03" w:rsidP="00FD4FC5">
      <w:pPr>
        <w:pStyle w:val="NoSpacing"/>
        <w:ind w:left="720"/>
        <w:rPr>
          <w:rFonts w:ascii="Arial" w:hAnsi="Arial" w:cs="Arial"/>
          <w:color w:val="FF0000"/>
          <w:lang w:eastAsia="zh-CN"/>
        </w:rPr>
      </w:pPr>
      <w:r>
        <w:rPr>
          <w:rFonts w:ascii="Arial" w:hAnsi="Arial" w:cs="Arial"/>
          <w:color w:val="FF0000"/>
          <w:lang w:eastAsia="zh-CN"/>
        </w:rPr>
        <w:t>Based on HWE: AA: 0.2</w:t>
      </w:r>
      <w:r w:rsidRPr="004F2D03">
        <w:rPr>
          <w:rFonts w:ascii="Arial" w:hAnsi="Arial" w:cs="Arial"/>
          <w:color w:val="FF0000"/>
          <w:vertAlign w:val="superscript"/>
          <w:lang w:eastAsia="zh-CN"/>
        </w:rPr>
        <w:t>2</w:t>
      </w:r>
      <w:r>
        <w:rPr>
          <w:rFonts w:ascii="Arial" w:hAnsi="Arial" w:cs="Arial"/>
          <w:color w:val="FF0000"/>
          <w:lang w:eastAsia="zh-CN"/>
        </w:rPr>
        <w:t xml:space="preserve"> = 0.04; TT = 0.8</w:t>
      </w:r>
      <w:r w:rsidRPr="004F2D03">
        <w:rPr>
          <w:rFonts w:ascii="Arial" w:hAnsi="Arial" w:cs="Arial"/>
          <w:color w:val="FF0000"/>
          <w:vertAlign w:val="superscript"/>
          <w:lang w:eastAsia="zh-CN"/>
        </w:rPr>
        <w:t>2</w:t>
      </w:r>
      <w:r>
        <w:rPr>
          <w:rFonts w:ascii="Arial" w:hAnsi="Arial" w:cs="Arial"/>
          <w:color w:val="FF0000"/>
          <w:lang w:eastAsia="zh-CN"/>
        </w:rPr>
        <w:t xml:space="preserve"> = 0.64; AT = 2x0.2x0.8 = 0.32</w:t>
      </w:r>
    </w:p>
    <w:p w14:paraId="37505A22" w14:textId="46430778" w:rsidR="004F3C54" w:rsidRPr="004F2D03" w:rsidRDefault="004F3C54" w:rsidP="00FD4FC5">
      <w:pPr>
        <w:pStyle w:val="NoSpacing"/>
        <w:ind w:left="720"/>
        <w:rPr>
          <w:rFonts w:ascii="Arial" w:hAnsi="Arial" w:cs="Arial"/>
          <w:color w:val="FF0000"/>
          <w:lang w:eastAsia="zh-CN"/>
        </w:rPr>
      </w:pPr>
      <w:r>
        <w:rPr>
          <w:rFonts w:ascii="Arial" w:hAnsi="Arial" w:cs="Arial"/>
          <w:color w:val="FF0000"/>
          <w:lang w:eastAsia="zh-CN"/>
        </w:rPr>
        <w:t>Estimated Genotype frequency: AA: 40; TT: 640; AT: 320.</w:t>
      </w:r>
    </w:p>
    <w:p w14:paraId="35953F30" w14:textId="44AE4F7F" w:rsidR="009335C3" w:rsidRPr="00F77CA3" w:rsidRDefault="00FD4FC5" w:rsidP="00FD4FC5">
      <w:pPr>
        <w:pStyle w:val="NoSpacing"/>
        <w:numPr>
          <w:ilvl w:val="0"/>
          <w:numId w:val="4"/>
        </w:numPr>
        <w:rPr>
          <w:rFonts w:ascii="Arial" w:hAnsi="Arial" w:cs="Arial"/>
        </w:rPr>
      </w:pPr>
      <w:r w:rsidRPr="00F77CA3">
        <w:rPr>
          <w:rFonts w:ascii="Arial" w:hAnsi="Arial" w:cs="Arial"/>
        </w:rPr>
        <w:t>In the study</w:t>
      </w:r>
      <w:r w:rsidR="00442D72" w:rsidRPr="00F77CA3">
        <w:rPr>
          <w:rFonts w:ascii="Arial" w:hAnsi="Arial" w:cs="Arial"/>
        </w:rPr>
        <w:t xml:space="preserve"> of these same 1</w:t>
      </w:r>
      <w:r w:rsidR="00007F29">
        <w:rPr>
          <w:rFonts w:ascii="Arial" w:hAnsi="Arial" w:cs="Arial"/>
        </w:rPr>
        <w:t>,</w:t>
      </w:r>
      <w:r w:rsidR="00442D72" w:rsidRPr="00F77CA3">
        <w:rPr>
          <w:rFonts w:ascii="Arial" w:hAnsi="Arial" w:cs="Arial"/>
        </w:rPr>
        <w:t>000 people</w:t>
      </w:r>
      <w:r w:rsidRPr="00F77CA3">
        <w:rPr>
          <w:rFonts w:ascii="Arial" w:hAnsi="Arial" w:cs="Arial"/>
        </w:rPr>
        <w:t xml:space="preserve">, you find that </w:t>
      </w:r>
      <w:proofErr w:type="gramStart"/>
      <w:r w:rsidRPr="00F77CA3">
        <w:rPr>
          <w:rFonts w:ascii="Arial" w:hAnsi="Arial" w:cs="Arial"/>
        </w:rPr>
        <w:t>actually 605</w:t>
      </w:r>
      <w:proofErr w:type="gramEnd"/>
      <w:r w:rsidRPr="00F77CA3">
        <w:rPr>
          <w:rFonts w:ascii="Arial" w:hAnsi="Arial" w:cs="Arial"/>
        </w:rPr>
        <w:t xml:space="preserve"> people have </w:t>
      </w:r>
      <w:r w:rsidR="00007F29">
        <w:rPr>
          <w:rFonts w:ascii="Arial" w:hAnsi="Arial" w:cs="Arial"/>
        </w:rPr>
        <w:t xml:space="preserve">the </w:t>
      </w:r>
      <w:r w:rsidRPr="00F77CA3">
        <w:rPr>
          <w:rFonts w:ascii="Arial" w:hAnsi="Arial" w:cs="Arial"/>
        </w:rPr>
        <w:t xml:space="preserve">TT genotype, 390 have </w:t>
      </w:r>
      <w:r w:rsidR="00007F29">
        <w:rPr>
          <w:rFonts w:ascii="Arial" w:hAnsi="Arial" w:cs="Arial"/>
        </w:rPr>
        <w:t xml:space="preserve">the </w:t>
      </w:r>
      <w:r w:rsidRPr="00F77CA3">
        <w:rPr>
          <w:rFonts w:ascii="Arial" w:hAnsi="Arial" w:cs="Arial"/>
        </w:rPr>
        <w:t xml:space="preserve">TA genotype, and 5 people have </w:t>
      </w:r>
      <w:r w:rsidR="00007F29">
        <w:rPr>
          <w:rFonts w:ascii="Arial" w:hAnsi="Arial" w:cs="Arial"/>
        </w:rPr>
        <w:t xml:space="preserve">the </w:t>
      </w:r>
      <w:r w:rsidRPr="00F77CA3">
        <w:rPr>
          <w:rFonts w:ascii="Arial" w:hAnsi="Arial" w:cs="Arial"/>
        </w:rPr>
        <w:t>AA genotype.</w:t>
      </w:r>
      <w:r w:rsidR="00442D72" w:rsidRPr="00F77CA3">
        <w:rPr>
          <w:rFonts w:ascii="Arial" w:hAnsi="Arial" w:cs="Arial"/>
        </w:rPr>
        <w:t xml:space="preserve"> Is this a statistically significant deviation from what you would expect based on the allele frequencies? We calculate the chi-square value with the following equation and compare it to a chi-square distribution with 1 degree of freedom (</w:t>
      </w:r>
      <w:r w:rsidR="008C5847" w:rsidRPr="00F77CA3">
        <w:rPr>
          <w:rFonts w:ascii="Arial" w:hAnsi="Arial" w:cs="Arial"/>
        </w:rPr>
        <w:t>3</w:t>
      </w:r>
      <w:r w:rsidR="00442D72" w:rsidRPr="00F77CA3">
        <w:rPr>
          <w:rFonts w:ascii="Arial" w:hAnsi="Arial" w:cs="Arial"/>
        </w:rPr>
        <w:t>.8</w:t>
      </w:r>
      <w:r w:rsidR="008C5847" w:rsidRPr="00F77CA3">
        <w:rPr>
          <w:rFonts w:ascii="Arial" w:hAnsi="Arial" w:cs="Arial"/>
        </w:rPr>
        <w:t>41</w:t>
      </w:r>
      <w:r w:rsidR="00442D72" w:rsidRPr="00F77CA3">
        <w:rPr>
          <w:rFonts w:ascii="Arial" w:hAnsi="Arial" w:cs="Arial"/>
        </w:rPr>
        <w:t>).</w:t>
      </w:r>
    </w:p>
    <w:p w14:paraId="4C004118" w14:textId="2F9AFB0F" w:rsidR="00442D72" w:rsidRPr="00F77CA3" w:rsidRDefault="00EF2F01" w:rsidP="00442D72">
      <w:pPr>
        <w:pStyle w:val="NoSpacing"/>
        <w:ind w:left="1080"/>
        <w:rPr>
          <w:rFonts w:ascii="Arial" w:hAnsi="Arial" w:cs="Arial"/>
        </w:rPr>
      </w:pPr>
      <m:oMathPara>
        <m:oMath>
          <m:sSup>
            <m:sSupPr>
              <m:ctrlPr>
                <w:ins w:id="3" w:author="Alison Fohner" w:date="2020-07-07T12:56:00Z">
                  <w:rPr>
                    <w:rFonts w:ascii="Cambria Math" w:hAnsi="Cambria Math" w:cs="Arial"/>
                    <w:i/>
                  </w:rPr>
                </w:ins>
              </m:ctrlPr>
            </m:sSupPr>
            <m:e>
              <m:r>
                <w:rPr>
                  <w:rFonts w:ascii="Cambria Math" w:hAnsi="Cambria Math" w:cs="Arial"/>
                </w:rPr>
                <m:t>x</m:t>
              </m:r>
            </m:e>
            <m:sup>
              <m:r>
                <w:rPr>
                  <w:rFonts w:ascii="Cambria Math" w:hAnsi="Cambria Math" w:cs="Arial"/>
                </w:rPr>
                <m:t>2</m:t>
              </m:r>
            </m:sup>
          </m:sSup>
          <m:r>
            <w:rPr>
              <w:rFonts w:ascii="Cambria Math" w:hAnsi="Cambria Math" w:cs="Arial"/>
            </w:rPr>
            <m:t>=∑</m:t>
          </m:r>
          <m:f>
            <m:fPr>
              <m:ctrlPr>
                <w:ins w:id="4" w:author="Alison Fohner" w:date="2020-07-07T12:56:00Z">
                  <w:rPr>
                    <w:rFonts w:ascii="Cambria Math" w:hAnsi="Cambria Math" w:cs="Arial"/>
                    <w:i/>
                  </w:rPr>
                </w:ins>
              </m:ctrlPr>
            </m:fPr>
            <m:num>
              <m:sSup>
                <m:sSupPr>
                  <m:ctrlPr>
                    <w:ins w:id="5" w:author="Alison Fohner" w:date="2020-07-07T12:56:00Z">
                      <w:rPr>
                        <w:rFonts w:ascii="Cambria Math" w:hAnsi="Cambria Math" w:cs="Arial"/>
                        <w:i/>
                      </w:rPr>
                    </w:ins>
                  </m:ctrlPr>
                </m:sSupPr>
                <m:e>
                  <m:d>
                    <m:dPr>
                      <m:ctrlPr>
                        <w:ins w:id="6" w:author="Alison Fohner" w:date="2020-07-07T12:56:00Z">
                          <w:rPr>
                            <w:rFonts w:ascii="Cambria Math" w:hAnsi="Cambria Math" w:cs="Arial"/>
                            <w:i/>
                          </w:rPr>
                        </w:ins>
                      </m:ctrlPr>
                    </m:dPr>
                    <m:e>
                      <m:sSub>
                        <m:sSubPr>
                          <m:ctrlPr>
                            <w:ins w:id="7" w:author="Alison Fohner" w:date="2020-07-07T12:56:00Z">
                              <w:rPr>
                                <w:rFonts w:ascii="Cambria Math" w:hAnsi="Cambria Math" w:cs="Arial"/>
                                <w:i/>
                              </w:rPr>
                            </w:ins>
                          </m:ctrlPr>
                        </m:sSubPr>
                        <m:e>
                          <m:r>
                            <w:rPr>
                              <w:rFonts w:ascii="Cambria Math" w:hAnsi="Cambria Math" w:cs="Arial"/>
                            </w:rPr>
                            <m:t>O</m:t>
                          </m:r>
                        </m:e>
                        <m:sub>
                          <m:r>
                            <w:rPr>
                              <w:rFonts w:ascii="Cambria Math" w:hAnsi="Cambria Math" w:cs="Arial"/>
                            </w:rPr>
                            <m:t>i</m:t>
                          </m:r>
                        </m:sub>
                      </m:sSub>
                      <m:r>
                        <w:rPr>
                          <w:rFonts w:ascii="Cambria Math" w:hAnsi="Cambria Math" w:cs="Arial"/>
                        </w:rPr>
                        <m:t>-</m:t>
                      </m:r>
                      <m:sSub>
                        <m:sSubPr>
                          <m:ctrlPr>
                            <w:ins w:id="8" w:author="Alison Fohner" w:date="2020-07-07T12:56:00Z">
                              <w:rPr>
                                <w:rFonts w:ascii="Cambria Math" w:hAnsi="Cambria Math" w:cs="Arial"/>
                                <w:i/>
                              </w:rPr>
                            </w:ins>
                          </m:ctrlPr>
                        </m:sSubPr>
                        <m:e>
                          <m:r>
                            <w:rPr>
                              <w:rFonts w:ascii="Cambria Math" w:hAnsi="Cambria Math" w:cs="Arial"/>
                            </w:rPr>
                            <m:t>E</m:t>
                          </m:r>
                        </m:e>
                        <m:sub>
                          <m:r>
                            <w:rPr>
                              <w:rFonts w:ascii="Cambria Math" w:hAnsi="Cambria Math" w:cs="Arial"/>
                            </w:rPr>
                            <m:t>i</m:t>
                          </m:r>
                        </m:sub>
                      </m:sSub>
                    </m:e>
                  </m:d>
                </m:e>
                <m:sup>
                  <m:r>
                    <w:rPr>
                      <w:rFonts w:ascii="Cambria Math" w:hAnsi="Cambria Math" w:cs="Arial"/>
                    </w:rPr>
                    <m:t>2</m:t>
                  </m:r>
                </m:sup>
              </m:sSup>
            </m:num>
            <m:den>
              <m:sSub>
                <m:sSubPr>
                  <m:ctrlPr>
                    <w:ins w:id="9" w:author="Alison Fohner" w:date="2020-07-07T12:56:00Z">
                      <w:rPr>
                        <w:rFonts w:ascii="Cambria Math" w:hAnsi="Cambria Math" w:cs="Arial"/>
                        <w:i/>
                      </w:rPr>
                    </w:ins>
                  </m:ctrlPr>
                </m:sSubPr>
                <m:e>
                  <m:r>
                    <w:rPr>
                      <w:rFonts w:ascii="Cambria Math" w:hAnsi="Cambria Math" w:cs="Arial"/>
                    </w:rPr>
                    <m:t>E</m:t>
                  </m:r>
                </m:e>
                <m:sub>
                  <m:r>
                    <w:rPr>
                      <w:rFonts w:ascii="Cambria Math" w:hAnsi="Cambria Math" w:cs="Arial"/>
                    </w:rPr>
                    <m:t>i</m:t>
                  </m:r>
                </m:sub>
              </m:sSub>
            </m:den>
          </m:f>
        </m:oMath>
      </m:oMathPara>
    </w:p>
    <w:p w14:paraId="679E3C86" w14:textId="4872CC65" w:rsidR="00320C02" w:rsidRPr="004F2D03" w:rsidRDefault="004F2D03" w:rsidP="004F2D03">
      <w:pPr>
        <w:pStyle w:val="NoSpacing"/>
        <w:ind w:firstLine="720"/>
        <w:rPr>
          <w:rFonts w:ascii="Arial" w:hAnsi="Arial" w:cs="Arial"/>
          <w:color w:val="FF0000"/>
          <w:lang w:eastAsia="zh-CN"/>
        </w:rPr>
      </w:pPr>
      <w:r w:rsidRPr="004F2D03">
        <w:rPr>
          <w:rFonts w:ascii="Arial" w:hAnsi="Arial" w:cs="Arial"/>
          <w:color w:val="FF0000"/>
          <w:lang w:eastAsia="zh-CN"/>
        </w:rPr>
        <w:t>Estimated frequency: AA: 40; AT: 320; TT: 640</w:t>
      </w:r>
    </w:p>
    <w:p w14:paraId="4A52946A" w14:textId="2CE6357D" w:rsidR="004F2D03" w:rsidRPr="004F2D03" w:rsidRDefault="004F2D03" w:rsidP="004F2D03">
      <w:pPr>
        <w:pStyle w:val="NoSpacing"/>
        <w:ind w:firstLine="720"/>
        <w:rPr>
          <w:rFonts w:ascii="Arial" w:hAnsi="Arial" w:cs="Arial"/>
          <w:color w:val="FF0000"/>
          <w:lang w:eastAsia="zh-CN"/>
        </w:rPr>
      </w:pPr>
      <w:r w:rsidRPr="004F2D03">
        <w:rPr>
          <w:rFonts w:ascii="Arial" w:hAnsi="Arial" w:cs="Arial"/>
          <w:color w:val="FF0000"/>
          <w:lang w:eastAsia="zh-CN"/>
        </w:rPr>
        <w:t>Observed frequency: AA: 5; AT: 390; TT: 605</w:t>
      </w:r>
    </w:p>
    <w:p w14:paraId="169ECBE9" w14:textId="5B6BE6B5" w:rsidR="004F2D03" w:rsidRPr="004F2D03" w:rsidRDefault="004F2D03" w:rsidP="004F2D03">
      <w:pPr>
        <w:pStyle w:val="NoSpacing"/>
        <w:ind w:firstLine="720"/>
        <w:rPr>
          <w:rFonts w:ascii="Arial" w:hAnsi="Arial" w:cs="Arial"/>
          <w:color w:val="FF0000"/>
          <w:lang w:eastAsia="zh-CN"/>
        </w:rPr>
      </w:pPr>
      <w:r w:rsidRPr="004F2D03">
        <w:rPr>
          <w:rFonts w:ascii="Arial" w:hAnsi="Arial" w:cs="Arial" w:hint="eastAsia"/>
          <w:color w:val="FF0000"/>
          <w:lang w:eastAsia="zh-CN"/>
        </w:rPr>
        <w:t>X</w:t>
      </w:r>
      <w:r w:rsidRPr="004F2D03">
        <w:rPr>
          <w:rFonts w:ascii="Arial" w:hAnsi="Arial" w:cs="Arial"/>
          <w:color w:val="FF0000"/>
          <w:lang w:eastAsia="zh-CN"/>
        </w:rPr>
        <w:t>2 = [(5-40)</w:t>
      </w:r>
      <w:r w:rsidRPr="004F2D03">
        <w:rPr>
          <w:rFonts w:ascii="Arial" w:hAnsi="Arial" w:cs="Arial"/>
          <w:color w:val="FF0000"/>
          <w:vertAlign w:val="superscript"/>
          <w:lang w:eastAsia="zh-CN"/>
        </w:rPr>
        <w:t>2</w:t>
      </w:r>
      <w:r w:rsidRPr="004F2D03">
        <w:rPr>
          <w:rFonts w:ascii="Arial" w:hAnsi="Arial" w:cs="Arial"/>
          <w:color w:val="FF0000"/>
          <w:lang w:eastAsia="zh-CN"/>
        </w:rPr>
        <w:t>/40 + (390-320)</w:t>
      </w:r>
      <w:r w:rsidRPr="004F2D03">
        <w:rPr>
          <w:rFonts w:ascii="Arial" w:hAnsi="Arial" w:cs="Arial"/>
          <w:color w:val="FF0000"/>
          <w:vertAlign w:val="superscript"/>
          <w:lang w:eastAsia="zh-CN"/>
        </w:rPr>
        <w:t>2</w:t>
      </w:r>
      <w:r w:rsidRPr="004F2D03">
        <w:rPr>
          <w:rFonts w:ascii="Arial" w:hAnsi="Arial" w:cs="Arial"/>
          <w:color w:val="FF0000"/>
          <w:lang w:eastAsia="zh-CN"/>
        </w:rPr>
        <w:t>/3</w:t>
      </w:r>
      <w:r w:rsidR="003C483D">
        <w:rPr>
          <w:rFonts w:ascii="Arial" w:hAnsi="Arial" w:cs="Arial"/>
          <w:color w:val="FF0000"/>
          <w:lang w:eastAsia="zh-CN"/>
        </w:rPr>
        <w:t>2</w:t>
      </w:r>
      <w:r w:rsidRPr="004F2D03">
        <w:rPr>
          <w:rFonts w:ascii="Arial" w:hAnsi="Arial" w:cs="Arial"/>
          <w:color w:val="FF0000"/>
          <w:lang w:eastAsia="zh-CN"/>
        </w:rPr>
        <w:t>0 + (605-640)</w:t>
      </w:r>
      <w:r w:rsidRPr="004F2D03">
        <w:rPr>
          <w:rFonts w:ascii="Arial" w:hAnsi="Arial" w:cs="Arial"/>
          <w:color w:val="FF0000"/>
          <w:vertAlign w:val="superscript"/>
          <w:lang w:eastAsia="zh-CN"/>
        </w:rPr>
        <w:t>2</w:t>
      </w:r>
      <w:r w:rsidRPr="004F2D03">
        <w:rPr>
          <w:rFonts w:ascii="Arial" w:hAnsi="Arial" w:cs="Arial"/>
          <w:color w:val="FF0000"/>
          <w:lang w:eastAsia="zh-CN"/>
        </w:rPr>
        <w:t>/6</w:t>
      </w:r>
      <w:r w:rsidR="003C483D">
        <w:rPr>
          <w:rFonts w:ascii="Arial" w:hAnsi="Arial" w:cs="Arial"/>
          <w:color w:val="FF0000"/>
          <w:lang w:eastAsia="zh-CN"/>
        </w:rPr>
        <w:t>40</w:t>
      </w:r>
      <w:r w:rsidRPr="004F2D03">
        <w:rPr>
          <w:rFonts w:ascii="Arial" w:hAnsi="Arial" w:cs="Arial"/>
          <w:color w:val="FF0000"/>
          <w:lang w:eastAsia="zh-CN"/>
        </w:rPr>
        <w:t>] = 47.8516</w:t>
      </w:r>
    </w:p>
    <w:p w14:paraId="4BB1B332" w14:textId="7B345C61" w:rsidR="004F2D03" w:rsidRPr="004F2D03" w:rsidRDefault="004F2D03" w:rsidP="004F2D03">
      <w:pPr>
        <w:pStyle w:val="NoSpacing"/>
        <w:ind w:firstLine="720"/>
        <w:rPr>
          <w:rFonts w:ascii="Arial" w:hAnsi="Arial" w:cs="Arial"/>
          <w:color w:val="FF0000"/>
          <w:lang w:eastAsia="zh-CN"/>
        </w:rPr>
      </w:pPr>
      <w:r w:rsidRPr="004F2D03">
        <w:rPr>
          <w:rFonts w:ascii="Arial" w:hAnsi="Arial" w:cs="Arial" w:hint="eastAsia"/>
          <w:color w:val="FF0000"/>
          <w:lang w:eastAsia="zh-CN"/>
        </w:rPr>
        <w:t>I</w:t>
      </w:r>
      <w:r w:rsidRPr="004F2D03">
        <w:rPr>
          <w:rFonts w:ascii="Arial" w:hAnsi="Arial" w:cs="Arial"/>
          <w:color w:val="FF0000"/>
          <w:lang w:eastAsia="zh-CN"/>
        </w:rPr>
        <w:t xml:space="preserve">t is a statistically significant deviation from the </w:t>
      </w:r>
      <w:proofErr w:type="gramStart"/>
      <w:r w:rsidRPr="004F2D03">
        <w:rPr>
          <w:rFonts w:ascii="Arial" w:hAnsi="Arial" w:cs="Arial"/>
          <w:color w:val="FF0000"/>
          <w:lang w:eastAsia="zh-CN"/>
        </w:rPr>
        <w:t>HWE</w:t>
      </w:r>
      <w:proofErr w:type="gramEnd"/>
    </w:p>
    <w:p w14:paraId="0100B0C4" w14:textId="54282EA5" w:rsidR="00664768" w:rsidRDefault="00664768" w:rsidP="008C5847">
      <w:pPr>
        <w:pStyle w:val="NoSpacing"/>
        <w:numPr>
          <w:ilvl w:val="0"/>
          <w:numId w:val="4"/>
        </w:numPr>
        <w:rPr>
          <w:rFonts w:ascii="Arial" w:hAnsi="Arial" w:cs="Arial"/>
        </w:rPr>
      </w:pPr>
      <w:r>
        <w:rPr>
          <w:rFonts w:ascii="Arial" w:hAnsi="Arial" w:cs="Arial"/>
        </w:rPr>
        <w:t>What might be happening in the population to give you this HWE pattern?</w:t>
      </w:r>
    </w:p>
    <w:p w14:paraId="5A992691" w14:textId="3B81E37B" w:rsidR="008C5847" w:rsidRPr="00664768" w:rsidRDefault="008C5847" w:rsidP="00664768">
      <w:pPr>
        <w:pStyle w:val="NoSpacing"/>
        <w:rPr>
          <w:rFonts w:ascii="Arial" w:hAnsi="Arial" w:cs="Arial"/>
          <w:color w:val="FF0000"/>
        </w:rPr>
      </w:pPr>
      <w:r w:rsidRPr="00664768">
        <w:rPr>
          <w:rFonts w:ascii="Arial" w:hAnsi="Arial" w:cs="Arial"/>
          <w:color w:val="FF0000"/>
        </w:rPr>
        <w:t>Sickle Cell Anemia is common in the same</w:t>
      </w:r>
      <w:r w:rsidR="00007F29" w:rsidRPr="00664768">
        <w:rPr>
          <w:rFonts w:ascii="Arial" w:hAnsi="Arial" w:cs="Arial"/>
          <w:color w:val="FF0000"/>
        </w:rPr>
        <w:t xml:space="preserve"> global</w:t>
      </w:r>
      <w:r w:rsidRPr="00664768">
        <w:rPr>
          <w:rFonts w:ascii="Arial" w:hAnsi="Arial" w:cs="Arial"/>
          <w:color w:val="FF0000"/>
        </w:rPr>
        <w:t xml:space="preserve"> locations </w:t>
      </w:r>
      <w:r w:rsidR="00007F29" w:rsidRPr="00664768">
        <w:rPr>
          <w:rFonts w:ascii="Arial" w:hAnsi="Arial" w:cs="Arial"/>
          <w:color w:val="FF0000"/>
        </w:rPr>
        <w:t>where</w:t>
      </w:r>
      <w:r w:rsidRPr="00664768">
        <w:rPr>
          <w:rFonts w:ascii="Arial" w:hAnsi="Arial" w:cs="Arial"/>
          <w:color w:val="FF0000"/>
        </w:rPr>
        <w:t xml:space="preserve"> malaria </w:t>
      </w:r>
      <w:r w:rsidR="00007F29" w:rsidRPr="00664768">
        <w:rPr>
          <w:rFonts w:ascii="Arial" w:hAnsi="Arial" w:cs="Arial"/>
          <w:color w:val="FF0000"/>
        </w:rPr>
        <w:t xml:space="preserve">has </w:t>
      </w:r>
      <w:r w:rsidRPr="00664768">
        <w:rPr>
          <w:rFonts w:ascii="Arial" w:hAnsi="Arial" w:cs="Arial"/>
          <w:color w:val="FF0000"/>
        </w:rPr>
        <w:t>historically been very common (Africa, India, Middle East). The malaria parasite cannot survive in red blood cells that sickle. In fact, in these regions, children with the TA genotype are most likely to survive to adulthood. This is called the “heterozygote advantage.” Children with the TT genotype are more likely to die from malaria, children with the AA genotype suffer from sickle cell anemia, and children with the TA genotype have natural defenses against malaria because their cells sickle under pressure (infection) but remain round when not stressed.</w:t>
      </w:r>
    </w:p>
    <w:p w14:paraId="24FC709F" w14:textId="77777777" w:rsidR="00BB28A0" w:rsidRPr="00F77CA3" w:rsidRDefault="00BB28A0" w:rsidP="0096651C">
      <w:pPr>
        <w:pStyle w:val="NoSpacing"/>
        <w:ind w:left="1080"/>
        <w:rPr>
          <w:rFonts w:ascii="Arial" w:hAnsi="Arial" w:cs="Arial"/>
        </w:rPr>
      </w:pPr>
    </w:p>
    <w:p w14:paraId="22DD3249" w14:textId="0ED2C766" w:rsidR="00737B51" w:rsidRDefault="00737B51" w:rsidP="00502B95">
      <w:pPr>
        <w:pStyle w:val="NoSpacing"/>
        <w:numPr>
          <w:ilvl w:val="0"/>
          <w:numId w:val="3"/>
        </w:numPr>
        <w:rPr>
          <w:rFonts w:ascii="Arial" w:hAnsi="Arial" w:cs="Arial"/>
        </w:rPr>
      </w:pPr>
      <w:r w:rsidRPr="00F77CA3">
        <w:rPr>
          <w:rFonts w:ascii="Arial" w:hAnsi="Arial" w:cs="Arial"/>
        </w:rPr>
        <w:t>Why do we only look for LD between SNPs that are on the same chromosome?</w:t>
      </w:r>
    </w:p>
    <w:p w14:paraId="47383D7D" w14:textId="091736B9" w:rsidR="004F2D03" w:rsidRPr="009724F7" w:rsidRDefault="004F2D03" w:rsidP="009724F7">
      <w:pPr>
        <w:pStyle w:val="NoSpacing"/>
        <w:ind w:left="720"/>
        <w:rPr>
          <w:rFonts w:ascii="Arial" w:hAnsi="Arial" w:cs="Arial"/>
          <w:color w:val="FF0000"/>
          <w:lang w:eastAsia="zh-CN"/>
        </w:rPr>
      </w:pPr>
      <w:r w:rsidRPr="009724F7">
        <w:rPr>
          <w:rFonts w:ascii="Arial" w:hAnsi="Arial" w:cs="Arial" w:hint="eastAsia"/>
          <w:color w:val="FF0000"/>
          <w:lang w:eastAsia="zh-CN"/>
        </w:rPr>
        <w:t>Chromo</w:t>
      </w:r>
      <w:r w:rsidRPr="009724F7">
        <w:rPr>
          <w:rFonts w:ascii="Arial" w:hAnsi="Arial" w:cs="Arial"/>
          <w:color w:val="FF0000"/>
          <w:lang w:eastAsia="zh-CN"/>
        </w:rPr>
        <w:t>somes are segregated independently during meiosis, so SNPs on different chromosomes are not able to be physically linked.</w:t>
      </w:r>
    </w:p>
    <w:p w14:paraId="720170C1" w14:textId="77777777" w:rsidR="00737B51" w:rsidRPr="00F77CA3" w:rsidRDefault="00737B51" w:rsidP="00737B51">
      <w:pPr>
        <w:pStyle w:val="NoSpacing"/>
        <w:ind w:left="720"/>
        <w:rPr>
          <w:rFonts w:ascii="Arial" w:hAnsi="Arial" w:cs="Arial"/>
        </w:rPr>
      </w:pPr>
    </w:p>
    <w:p w14:paraId="0E036E7E" w14:textId="5C0DC9B5" w:rsidR="00502B95" w:rsidRPr="00F77CA3" w:rsidRDefault="00BB28A0" w:rsidP="00502B95">
      <w:pPr>
        <w:pStyle w:val="NoSpacing"/>
        <w:numPr>
          <w:ilvl w:val="0"/>
          <w:numId w:val="3"/>
        </w:numPr>
        <w:rPr>
          <w:rFonts w:ascii="Arial" w:hAnsi="Arial" w:cs="Arial"/>
        </w:rPr>
      </w:pPr>
      <w:r w:rsidRPr="00F77CA3">
        <w:rPr>
          <w:rFonts w:ascii="Arial" w:hAnsi="Arial" w:cs="Arial"/>
        </w:rPr>
        <w:t xml:space="preserve">Here we will explore </w:t>
      </w:r>
      <w:r w:rsidR="00007F29">
        <w:rPr>
          <w:rFonts w:ascii="Arial" w:hAnsi="Arial" w:cs="Arial"/>
        </w:rPr>
        <w:t>LD</w:t>
      </w:r>
      <w:r w:rsidRPr="00F77CA3">
        <w:rPr>
          <w:rFonts w:ascii="Arial" w:hAnsi="Arial" w:cs="Arial"/>
        </w:rPr>
        <w:t xml:space="preserve"> using the NCI </w:t>
      </w:r>
      <w:proofErr w:type="spellStart"/>
      <w:r w:rsidRPr="00F77CA3">
        <w:rPr>
          <w:rFonts w:ascii="Arial" w:hAnsi="Arial" w:cs="Arial"/>
        </w:rPr>
        <w:t>LDLink</w:t>
      </w:r>
      <w:proofErr w:type="spellEnd"/>
      <w:r w:rsidRPr="00F77CA3">
        <w:rPr>
          <w:rFonts w:ascii="Arial" w:hAnsi="Arial" w:cs="Arial"/>
        </w:rPr>
        <w:t xml:space="preserve"> online tools. You can find this website at ldlink.nci.nih.gov/?tab=home. We have a lot of different tools to explore, but here we will use the </w:t>
      </w:r>
      <w:proofErr w:type="spellStart"/>
      <w:r w:rsidRPr="00F77CA3">
        <w:rPr>
          <w:rFonts w:ascii="Arial" w:hAnsi="Arial" w:cs="Arial"/>
        </w:rPr>
        <w:t>LDpop</w:t>
      </w:r>
      <w:proofErr w:type="spellEnd"/>
      <w:r w:rsidRPr="00F77CA3">
        <w:rPr>
          <w:rFonts w:ascii="Arial" w:hAnsi="Arial" w:cs="Arial"/>
        </w:rPr>
        <w:t xml:space="preserve"> tab.</w:t>
      </w:r>
    </w:p>
    <w:p w14:paraId="25608369" w14:textId="757E3648" w:rsidR="00BB28A0" w:rsidRDefault="00BB28A0" w:rsidP="00BB28A0">
      <w:pPr>
        <w:pStyle w:val="NoSpacing"/>
        <w:numPr>
          <w:ilvl w:val="1"/>
          <w:numId w:val="3"/>
        </w:numPr>
        <w:rPr>
          <w:rFonts w:ascii="Arial" w:hAnsi="Arial" w:cs="Arial"/>
        </w:rPr>
      </w:pPr>
      <w:r w:rsidRPr="00F77CA3">
        <w:rPr>
          <w:rFonts w:ascii="Arial" w:hAnsi="Arial" w:cs="Arial"/>
        </w:rPr>
        <w:t xml:space="preserve">Compare </w:t>
      </w:r>
      <w:r w:rsidR="00007F29">
        <w:rPr>
          <w:rFonts w:ascii="Arial" w:hAnsi="Arial" w:cs="Arial"/>
        </w:rPr>
        <w:t xml:space="preserve">LD </w:t>
      </w:r>
      <w:r w:rsidRPr="00F77CA3">
        <w:rPr>
          <w:rFonts w:ascii="Arial" w:hAnsi="Arial" w:cs="Arial"/>
        </w:rPr>
        <w:t xml:space="preserve">for the two SNPs that define </w:t>
      </w:r>
      <w:r w:rsidR="005C2FD8" w:rsidRPr="00F77CA3">
        <w:rPr>
          <w:rFonts w:ascii="Arial" w:hAnsi="Arial" w:cs="Arial"/>
        </w:rPr>
        <w:t>alleles in two important genes affecting drug metabolism</w:t>
      </w:r>
      <w:r w:rsidRPr="00F77CA3">
        <w:rPr>
          <w:rFonts w:ascii="Arial" w:hAnsi="Arial" w:cs="Arial"/>
        </w:rPr>
        <w:t>. These are rs</w:t>
      </w:r>
      <w:r w:rsidR="005C2FD8" w:rsidRPr="00F77CA3">
        <w:rPr>
          <w:rFonts w:ascii="Arial" w:hAnsi="Arial" w:cs="Arial"/>
        </w:rPr>
        <w:t>776746</w:t>
      </w:r>
      <w:r w:rsidRPr="00F77CA3">
        <w:rPr>
          <w:rFonts w:ascii="Arial" w:hAnsi="Arial" w:cs="Arial"/>
        </w:rPr>
        <w:t xml:space="preserve"> and </w:t>
      </w:r>
      <w:r w:rsidR="005C2FD8" w:rsidRPr="00F77CA3">
        <w:rPr>
          <w:rFonts w:ascii="Arial" w:hAnsi="Arial" w:cs="Arial"/>
        </w:rPr>
        <w:t>rs2740574</w:t>
      </w:r>
      <w:r w:rsidRPr="00F77CA3">
        <w:rPr>
          <w:rFonts w:ascii="Arial" w:hAnsi="Arial" w:cs="Arial"/>
        </w:rPr>
        <w:t>. Type these into the two SNP boxes (variant RS number) and select “</w:t>
      </w:r>
      <w:r w:rsidR="005C2FD8" w:rsidRPr="00F77CA3">
        <w:rPr>
          <w:rFonts w:ascii="Arial" w:hAnsi="Arial" w:cs="Arial"/>
        </w:rPr>
        <w:t xml:space="preserve">(ALL) </w:t>
      </w:r>
      <w:r w:rsidRPr="00F77CA3">
        <w:rPr>
          <w:rFonts w:ascii="Arial" w:hAnsi="Arial" w:cs="Arial"/>
        </w:rPr>
        <w:t>all populations”,</w:t>
      </w:r>
      <w:r w:rsidR="005C2FD8" w:rsidRPr="00F77CA3">
        <w:rPr>
          <w:rFonts w:ascii="Arial" w:hAnsi="Arial" w:cs="Arial"/>
        </w:rPr>
        <w:t xml:space="preserve"> “R</w:t>
      </w:r>
      <w:r w:rsidR="005C2FD8" w:rsidRPr="00F77CA3">
        <w:rPr>
          <w:rFonts w:ascii="Arial" w:hAnsi="Arial" w:cs="Arial"/>
          <w:vertAlign w:val="superscript"/>
        </w:rPr>
        <w:t>2</w:t>
      </w:r>
      <w:r w:rsidR="005C2FD8" w:rsidRPr="00F77CA3">
        <w:rPr>
          <w:rFonts w:ascii="Arial" w:hAnsi="Arial" w:cs="Arial"/>
        </w:rPr>
        <w:t>”,</w:t>
      </w:r>
      <w:r w:rsidRPr="00F77CA3">
        <w:rPr>
          <w:rFonts w:ascii="Arial" w:hAnsi="Arial" w:cs="Arial"/>
        </w:rPr>
        <w:t xml:space="preserve"> then </w:t>
      </w:r>
      <w:r w:rsidRPr="00F77CA3">
        <w:rPr>
          <w:rFonts w:ascii="Arial" w:hAnsi="Arial" w:cs="Arial"/>
        </w:rPr>
        <w:lastRenderedPageBreak/>
        <w:t xml:space="preserve">“calculate.” </w:t>
      </w:r>
      <w:r w:rsidR="005C2FD8" w:rsidRPr="00F77CA3">
        <w:rPr>
          <w:rFonts w:ascii="Arial" w:hAnsi="Arial" w:cs="Arial"/>
        </w:rPr>
        <w:t>After a few seconds, you should see a map of the world with tear drops showing different populations that have been studied, each labeled by the population. What is the LD R</w:t>
      </w:r>
      <w:r w:rsidR="005C2FD8" w:rsidRPr="00007F29">
        <w:rPr>
          <w:rFonts w:ascii="Arial" w:hAnsi="Arial" w:cs="Arial"/>
          <w:vertAlign w:val="superscript"/>
        </w:rPr>
        <w:t>2</w:t>
      </w:r>
      <w:r w:rsidR="005C2FD8" w:rsidRPr="00F77CA3">
        <w:rPr>
          <w:rFonts w:ascii="Arial" w:hAnsi="Arial" w:cs="Arial"/>
        </w:rPr>
        <w:t xml:space="preserve"> value among the British in England and Scotland (GBR) compared to the LD R</w:t>
      </w:r>
      <w:r w:rsidR="005C2FD8" w:rsidRPr="00007F29">
        <w:rPr>
          <w:rFonts w:ascii="Arial" w:hAnsi="Arial" w:cs="Arial"/>
          <w:vertAlign w:val="superscript"/>
        </w:rPr>
        <w:t>2</w:t>
      </w:r>
      <w:r w:rsidR="005C2FD8" w:rsidRPr="00F77CA3">
        <w:rPr>
          <w:rFonts w:ascii="Arial" w:hAnsi="Arial" w:cs="Arial"/>
        </w:rPr>
        <w:t xml:space="preserve"> value among the Luhya in </w:t>
      </w:r>
      <w:proofErr w:type="spellStart"/>
      <w:r w:rsidR="005C2FD8" w:rsidRPr="00F77CA3">
        <w:rPr>
          <w:rFonts w:ascii="Arial" w:hAnsi="Arial" w:cs="Arial"/>
        </w:rPr>
        <w:t>Webue</w:t>
      </w:r>
      <w:proofErr w:type="spellEnd"/>
      <w:r w:rsidR="005C2FD8" w:rsidRPr="00F77CA3">
        <w:rPr>
          <w:rFonts w:ascii="Arial" w:hAnsi="Arial" w:cs="Arial"/>
        </w:rPr>
        <w:t>, Kenya (LWK) and compared to among Colombians from Medellin, Colombia (CLM)? You can find the details for each population in the table, and by clicking on the corresponding tear drop.</w:t>
      </w:r>
    </w:p>
    <w:p w14:paraId="05F55A80" w14:textId="23E06FE9" w:rsidR="009724F7" w:rsidRPr="009724F7" w:rsidRDefault="009724F7" w:rsidP="009724F7">
      <w:pPr>
        <w:pStyle w:val="NoSpacing"/>
        <w:ind w:left="1080"/>
        <w:rPr>
          <w:rFonts w:ascii="Arial" w:hAnsi="Arial" w:cs="Arial"/>
          <w:color w:val="FF0000"/>
          <w:lang w:eastAsia="zh-CN"/>
        </w:rPr>
      </w:pPr>
      <w:r w:rsidRPr="009724F7">
        <w:rPr>
          <w:rFonts w:ascii="Arial" w:hAnsi="Arial" w:cs="Arial" w:hint="eastAsia"/>
          <w:color w:val="FF0000"/>
          <w:lang w:eastAsia="zh-CN"/>
        </w:rPr>
        <w:t>R</w:t>
      </w:r>
      <w:r w:rsidRPr="009724F7">
        <w:rPr>
          <w:rFonts w:ascii="Arial" w:hAnsi="Arial" w:cs="Arial"/>
          <w:color w:val="FF0000"/>
          <w:lang w:eastAsia="zh-CN"/>
        </w:rPr>
        <w:t>2 among GBR: 0.5864</w:t>
      </w:r>
    </w:p>
    <w:p w14:paraId="3969D2C8" w14:textId="75DBDC60" w:rsidR="009724F7" w:rsidRPr="009724F7" w:rsidRDefault="009724F7" w:rsidP="009724F7">
      <w:pPr>
        <w:pStyle w:val="NoSpacing"/>
        <w:ind w:left="1080"/>
        <w:rPr>
          <w:rFonts w:ascii="Arial" w:hAnsi="Arial" w:cs="Arial"/>
          <w:color w:val="FF0000"/>
          <w:lang w:eastAsia="zh-CN"/>
        </w:rPr>
      </w:pPr>
      <w:r w:rsidRPr="009724F7">
        <w:rPr>
          <w:rFonts w:ascii="Arial" w:hAnsi="Arial" w:cs="Arial"/>
          <w:color w:val="FF0000"/>
          <w:lang w:eastAsia="zh-CN"/>
        </w:rPr>
        <w:tab/>
      </w:r>
      <w:r w:rsidRPr="009724F7">
        <w:rPr>
          <w:rFonts w:ascii="Arial" w:hAnsi="Arial" w:cs="Arial"/>
          <w:color w:val="FF0000"/>
          <w:lang w:eastAsia="zh-CN"/>
        </w:rPr>
        <w:tab/>
        <w:t>LWK: 0.0276</w:t>
      </w:r>
    </w:p>
    <w:p w14:paraId="3C27B60C" w14:textId="0C361AD1" w:rsidR="009724F7" w:rsidRPr="009724F7" w:rsidRDefault="009724F7" w:rsidP="009724F7">
      <w:pPr>
        <w:pStyle w:val="NoSpacing"/>
        <w:ind w:left="1080"/>
        <w:rPr>
          <w:rFonts w:ascii="Arial" w:hAnsi="Arial" w:cs="Arial"/>
          <w:color w:val="FF0000"/>
          <w:lang w:eastAsia="zh-CN"/>
        </w:rPr>
      </w:pPr>
      <w:r w:rsidRPr="009724F7">
        <w:rPr>
          <w:rFonts w:ascii="Arial" w:hAnsi="Arial" w:cs="Arial"/>
          <w:color w:val="FF0000"/>
          <w:lang w:eastAsia="zh-CN"/>
        </w:rPr>
        <w:tab/>
      </w:r>
      <w:r w:rsidRPr="009724F7">
        <w:rPr>
          <w:rFonts w:ascii="Arial" w:hAnsi="Arial" w:cs="Arial"/>
          <w:color w:val="FF0000"/>
          <w:lang w:eastAsia="zh-CN"/>
        </w:rPr>
        <w:tab/>
        <w:t>CLM: 0.225</w:t>
      </w:r>
    </w:p>
    <w:p w14:paraId="168D2E1A" w14:textId="0EA23AB3" w:rsidR="005C2FD8" w:rsidRDefault="005C2FD8" w:rsidP="00BB28A0">
      <w:pPr>
        <w:pStyle w:val="NoSpacing"/>
        <w:numPr>
          <w:ilvl w:val="1"/>
          <w:numId w:val="3"/>
        </w:numPr>
        <w:rPr>
          <w:rFonts w:ascii="Arial" w:hAnsi="Arial" w:cs="Arial"/>
        </w:rPr>
      </w:pPr>
      <w:r w:rsidRPr="00F77CA3">
        <w:rPr>
          <w:rFonts w:ascii="Arial" w:hAnsi="Arial" w:cs="Arial"/>
        </w:rPr>
        <w:t>Why might these LD values be so different between these populations?</w:t>
      </w:r>
    </w:p>
    <w:p w14:paraId="00B2A731" w14:textId="4CA50A57" w:rsidR="009724F7" w:rsidRPr="009724F7" w:rsidRDefault="009724F7" w:rsidP="009724F7">
      <w:pPr>
        <w:pStyle w:val="NoSpacing"/>
        <w:ind w:left="1080"/>
        <w:rPr>
          <w:rFonts w:ascii="Arial" w:hAnsi="Arial" w:cs="Arial"/>
          <w:color w:val="FF0000"/>
          <w:lang w:eastAsia="zh-CN"/>
        </w:rPr>
      </w:pPr>
      <w:r w:rsidRPr="009724F7">
        <w:rPr>
          <w:rFonts w:ascii="Arial" w:hAnsi="Arial" w:cs="Arial" w:hint="eastAsia"/>
          <w:color w:val="FF0000"/>
          <w:lang w:eastAsia="zh-CN"/>
        </w:rPr>
        <w:t>B</w:t>
      </w:r>
      <w:r w:rsidRPr="009724F7">
        <w:rPr>
          <w:rFonts w:ascii="Arial" w:hAnsi="Arial" w:cs="Arial"/>
          <w:color w:val="FF0000"/>
          <w:lang w:eastAsia="zh-CN"/>
        </w:rPr>
        <w:t xml:space="preserve">ecause LD pattern can reflect the evolutionary history of a population and may be affected by various factors, including nature selection, genetic drifting, inbreeding, non-random mating, </w:t>
      </w:r>
      <w:r>
        <w:rPr>
          <w:rFonts w:ascii="Arial" w:hAnsi="Arial" w:cs="Arial"/>
          <w:color w:val="FF0000"/>
          <w:lang w:eastAsia="zh-CN"/>
        </w:rPr>
        <w:t xml:space="preserve">bottleneck effect, </w:t>
      </w:r>
      <w:r w:rsidRPr="009724F7">
        <w:rPr>
          <w:rFonts w:ascii="Arial" w:hAnsi="Arial" w:cs="Arial"/>
          <w:color w:val="FF0000"/>
          <w:lang w:eastAsia="zh-CN"/>
        </w:rPr>
        <w:t>and founders</w:t>
      </w:r>
      <w:r>
        <w:rPr>
          <w:rFonts w:ascii="Arial" w:hAnsi="Arial" w:cs="Arial"/>
          <w:color w:val="FF0000"/>
          <w:lang w:eastAsia="zh-CN"/>
        </w:rPr>
        <w:t>’</w:t>
      </w:r>
      <w:r w:rsidRPr="009724F7">
        <w:rPr>
          <w:rFonts w:ascii="Arial" w:hAnsi="Arial" w:cs="Arial"/>
          <w:color w:val="FF0000"/>
          <w:lang w:eastAsia="zh-CN"/>
        </w:rPr>
        <w:t xml:space="preserve"> effect.</w:t>
      </w:r>
    </w:p>
    <w:p w14:paraId="00BB2746" w14:textId="0517FECB" w:rsidR="005C2FD8" w:rsidRPr="00F77CA3" w:rsidRDefault="005C2FD8" w:rsidP="00BB28A0">
      <w:pPr>
        <w:pStyle w:val="NoSpacing"/>
        <w:numPr>
          <w:ilvl w:val="1"/>
          <w:numId w:val="3"/>
        </w:numPr>
        <w:rPr>
          <w:rFonts w:ascii="Arial" w:hAnsi="Arial" w:cs="Arial"/>
        </w:rPr>
      </w:pPr>
      <w:r w:rsidRPr="00F77CA3">
        <w:rPr>
          <w:rFonts w:ascii="Arial" w:hAnsi="Arial" w:cs="Arial"/>
        </w:rPr>
        <w:t xml:space="preserve">Most </w:t>
      </w:r>
      <w:r w:rsidR="0096651C" w:rsidRPr="00F77CA3">
        <w:rPr>
          <w:rFonts w:ascii="Arial" w:hAnsi="Arial" w:cs="Arial"/>
        </w:rPr>
        <w:t xml:space="preserve">genetic studies occur in participants of European descent. When we are studying drug metabolism affected by these two </w:t>
      </w:r>
      <w:r w:rsidR="00317E16" w:rsidRPr="00F77CA3">
        <w:rPr>
          <w:rFonts w:ascii="Arial" w:hAnsi="Arial" w:cs="Arial"/>
        </w:rPr>
        <w:t>SNPs, why might knowledge from these studies have limited utility</w:t>
      </w:r>
      <w:r w:rsidR="00007F29">
        <w:rPr>
          <w:rFonts w:ascii="Arial" w:hAnsi="Arial" w:cs="Arial"/>
        </w:rPr>
        <w:t xml:space="preserve"> across ancestral </w:t>
      </w:r>
      <w:r w:rsidR="00317E16" w:rsidRPr="00F77CA3">
        <w:rPr>
          <w:rFonts w:ascii="Arial" w:hAnsi="Arial" w:cs="Arial"/>
        </w:rPr>
        <w:t>populations?</w:t>
      </w:r>
    </w:p>
    <w:p w14:paraId="03FAEE35" w14:textId="33835232" w:rsidR="00BB28A0" w:rsidRPr="00CB61D9" w:rsidRDefault="00CB61D9" w:rsidP="00CB61D9">
      <w:pPr>
        <w:pStyle w:val="NoSpacing"/>
        <w:ind w:left="1080"/>
        <w:rPr>
          <w:rFonts w:ascii="Arial" w:hAnsi="Arial" w:cs="Arial"/>
          <w:color w:val="FF0000"/>
          <w:lang w:eastAsia="zh-CN"/>
        </w:rPr>
      </w:pPr>
      <w:r w:rsidRPr="00CB61D9">
        <w:rPr>
          <w:rFonts w:ascii="Arial" w:hAnsi="Arial" w:cs="Arial" w:hint="eastAsia"/>
          <w:color w:val="FF0000"/>
          <w:lang w:eastAsia="zh-CN"/>
        </w:rPr>
        <w:t>T</w:t>
      </w:r>
      <w:r w:rsidRPr="00CB61D9">
        <w:rPr>
          <w:rFonts w:ascii="Arial" w:hAnsi="Arial" w:cs="Arial"/>
          <w:color w:val="FF0000"/>
          <w:lang w:eastAsia="zh-CN"/>
        </w:rPr>
        <w:t>he research results based on European-ancestry population may not be applicable to other population</w:t>
      </w:r>
      <w:r w:rsidR="00644513">
        <w:rPr>
          <w:rFonts w:ascii="Arial" w:hAnsi="Arial" w:cs="Arial"/>
          <w:color w:val="FF0000"/>
          <w:lang w:eastAsia="zh-CN"/>
        </w:rPr>
        <w:t>s</w:t>
      </w:r>
      <w:r w:rsidRPr="00CB61D9">
        <w:rPr>
          <w:rFonts w:ascii="Arial" w:hAnsi="Arial" w:cs="Arial"/>
          <w:color w:val="FF0000"/>
          <w:lang w:eastAsia="zh-CN"/>
        </w:rPr>
        <w:t>, as the linkage between those two SNPs in other populations of interest is medium to low.</w:t>
      </w:r>
    </w:p>
    <w:p w14:paraId="273FC7A7" w14:textId="7BB43529" w:rsidR="00BB28A0" w:rsidRPr="00F77CA3" w:rsidRDefault="00BB28A0" w:rsidP="00737B51">
      <w:pPr>
        <w:pStyle w:val="NoSpacing"/>
        <w:rPr>
          <w:rFonts w:ascii="Arial" w:hAnsi="Arial" w:cs="Arial"/>
        </w:rPr>
      </w:pPr>
    </w:p>
    <w:p w14:paraId="21E410D2" w14:textId="2CEAA3FC" w:rsidR="00737B51" w:rsidRPr="00F77CA3" w:rsidRDefault="00737B51" w:rsidP="0059468F">
      <w:pPr>
        <w:pStyle w:val="NoSpacing"/>
        <w:ind w:left="720"/>
        <w:rPr>
          <w:rFonts w:ascii="Arial" w:hAnsi="Arial" w:cs="Arial"/>
        </w:rPr>
      </w:pPr>
    </w:p>
    <w:p w14:paraId="40A1CBFF" w14:textId="77777777" w:rsidR="00737B51" w:rsidRPr="00F77CA3" w:rsidRDefault="00737B51">
      <w:pPr>
        <w:rPr>
          <w:rFonts w:ascii="Arial" w:hAnsi="Arial" w:cs="Arial"/>
        </w:rPr>
      </w:pPr>
      <w:r w:rsidRPr="00F77CA3">
        <w:rPr>
          <w:rFonts w:ascii="Arial" w:hAnsi="Arial" w:cs="Arial"/>
        </w:rPr>
        <w:br w:type="page"/>
      </w:r>
    </w:p>
    <w:p w14:paraId="34EE6FC1" w14:textId="69D1CFC8" w:rsidR="00B25A8B" w:rsidRPr="00F77CA3" w:rsidRDefault="013313B0" w:rsidP="00B25A8B">
      <w:pPr>
        <w:pStyle w:val="NoSpacing"/>
        <w:rPr>
          <w:rFonts w:ascii="Arial" w:hAnsi="Arial" w:cs="Arial"/>
        </w:rPr>
      </w:pPr>
      <w:r w:rsidRPr="78F28585">
        <w:rPr>
          <w:rFonts w:ascii="Arial" w:hAnsi="Arial" w:cs="Arial"/>
        </w:rPr>
        <w:lastRenderedPageBreak/>
        <w:t>SISG 2021: Module 10</w:t>
      </w:r>
    </w:p>
    <w:p w14:paraId="3A421B20" w14:textId="10EF9049" w:rsidR="00B25A8B" w:rsidRPr="00F77CA3" w:rsidRDefault="00B25A8B" w:rsidP="00B25A8B">
      <w:pPr>
        <w:pStyle w:val="NoSpacing"/>
        <w:rPr>
          <w:rFonts w:ascii="Arial" w:hAnsi="Arial" w:cs="Arial"/>
        </w:rPr>
      </w:pPr>
      <w:r w:rsidRPr="00F77CA3">
        <w:rPr>
          <w:rFonts w:ascii="Arial" w:hAnsi="Arial" w:cs="Arial"/>
        </w:rPr>
        <w:t xml:space="preserve">Session 5: Population substructure </w:t>
      </w:r>
    </w:p>
    <w:p w14:paraId="0A2381AB" w14:textId="0F323E50" w:rsidR="00B25A8B" w:rsidRPr="00F77CA3" w:rsidRDefault="00B25A8B" w:rsidP="00B25A8B">
      <w:pPr>
        <w:pStyle w:val="NoSpacing"/>
        <w:rPr>
          <w:rFonts w:ascii="Arial" w:hAnsi="Arial" w:cs="Arial"/>
        </w:rPr>
      </w:pPr>
    </w:p>
    <w:p w14:paraId="55DE8810" w14:textId="08FCFDCD" w:rsidR="002531AB" w:rsidRPr="00F77CA3" w:rsidRDefault="00B25A8B" w:rsidP="002531AB">
      <w:pPr>
        <w:pStyle w:val="NoSpacing"/>
        <w:numPr>
          <w:ilvl w:val="0"/>
          <w:numId w:val="5"/>
        </w:numPr>
        <w:rPr>
          <w:rFonts w:ascii="Arial" w:hAnsi="Arial" w:cs="Arial"/>
        </w:rPr>
      </w:pPr>
      <w:r w:rsidRPr="00F77CA3">
        <w:rPr>
          <w:rFonts w:ascii="Arial" w:hAnsi="Arial" w:cs="Arial"/>
        </w:rPr>
        <w:t xml:space="preserve">Below is a </w:t>
      </w:r>
      <w:r w:rsidR="002531AB" w:rsidRPr="00F77CA3">
        <w:rPr>
          <w:rFonts w:ascii="Arial" w:hAnsi="Arial" w:cs="Arial"/>
        </w:rPr>
        <w:t xml:space="preserve">plot of </w:t>
      </w:r>
      <w:r w:rsidR="00007F29">
        <w:rPr>
          <w:rFonts w:ascii="Arial" w:hAnsi="Arial" w:cs="Arial"/>
        </w:rPr>
        <w:t>p</w:t>
      </w:r>
      <w:r w:rsidR="002531AB" w:rsidRPr="00F77CA3">
        <w:rPr>
          <w:rFonts w:ascii="Arial" w:hAnsi="Arial" w:cs="Arial"/>
        </w:rPr>
        <w:t>rincipal component 1 vs principal component 2 in a sample of people from 4 populations</w:t>
      </w:r>
      <w:r w:rsidR="00007F29">
        <w:rPr>
          <w:rFonts w:ascii="Arial" w:hAnsi="Arial" w:cs="Arial"/>
        </w:rPr>
        <w:t>:</w:t>
      </w:r>
      <w:r w:rsidR="002531AB" w:rsidRPr="00F77CA3">
        <w:rPr>
          <w:rFonts w:ascii="Arial" w:hAnsi="Arial" w:cs="Arial"/>
        </w:rPr>
        <w:t xml:space="preserve"> African American</w:t>
      </w:r>
      <w:r w:rsidR="00007F29">
        <w:rPr>
          <w:rFonts w:ascii="Arial" w:hAnsi="Arial" w:cs="Arial"/>
        </w:rPr>
        <w:t>s</w:t>
      </w:r>
      <w:r w:rsidR="002531AB" w:rsidRPr="00F77CA3">
        <w:rPr>
          <w:rFonts w:ascii="Arial" w:hAnsi="Arial" w:cs="Arial"/>
        </w:rPr>
        <w:t xml:space="preserve"> from the Southeast (AAS), European</w:t>
      </w:r>
      <w:r w:rsidR="00007F29">
        <w:rPr>
          <w:rFonts w:ascii="Arial" w:hAnsi="Arial" w:cs="Arial"/>
        </w:rPr>
        <w:t>s</w:t>
      </w:r>
      <w:r w:rsidR="002531AB" w:rsidRPr="00F77CA3">
        <w:rPr>
          <w:rFonts w:ascii="Arial" w:hAnsi="Arial" w:cs="Arial"/>
        </w:rPr>
        <w:t xml:space="preserve"> from Utah (CEU), </w:t>
      </w:r>
      <w:proofErr w:type="spellStart"/>
      <w:r w:rsidR="002531AB" w:rsidRPr="00F77CA3">
        <w:rPr>
          <w:rFonts w:ascii="Arial" w:hAnsi="Arial" w:cs="Arial"/>
        </w:rPr>
        <w:t>Yoruban</w:t>
      </w:r>
      <w:r w:rsidR="00007F29">
        <w:rPr>
          <w:rFonts w:ascii="Arial" w:hAnsi="Arial" w:cs="Arial"/>
        </w:rPr>
        <w:t>s</w:t>
      </w:r>
      <w:proofErr w:type="spellEnd"/>
      <w:r w:rsidR="002531AB" w:rsidRPr="00F77CA3">
        <w:rPr>
          <w:rFonts w:ascii="Arial" w:hAnsi="Arial" w:cs="Arial"/>
        </w:rPr>
        <w:t xml:space="preserve"> from Nigeria (YRI), and Han Chinese from Beijing (HCN). Each dot represents one </w:t>
      </w:r>
      <w:proofErr w:type="gramStart"/>
      <w:r w:rsidR="002531AB" w:rsidRPr="00F77CA3">
        <w:rPr>
          <w:rFonts w:ascii="Arial" w:hAnsi="Arial" w:cs="Arial"/>
        </w:rPr>
        <w:t>person</w:t>
      </w:r>
      <w:proofErr w:type="gramEnd"/>
      <w:r w:rsidR="002531AB" w:rsidRPr="00F77CA3">
        <w:rPr>
          <w:rFonts w:ascii="Arial" w:hAnsi="Arial" w:cs="Arial"/>
        </w:rPr>
        <w:t xml:space="preserve"> and each person is color-coded based on their self-described </w:t>
      </w:r>
      <w:r w:rsidR="00BE1590" w:rsidRPr="00F77CA3">
        <w:rPr>
          <w:rFonts w:ascii="Arial" w:hAnsi="Arial" w:cs="Arial"/>
        </w:rPr>
        <w:t>race</w:t>
      </w:r>
      <w:r w:rsidR="002531AB" w:rsidRPr="00F77CA3">
        <w:rPr>
          <w:rFonts w:ascii="Arial" w:hAnsi="Arial" w:cs="Arial"/>
        </w:rPr>
        <w:t xml:space="preserve">. </w:t>
      </w:r>
    </w:p>
    <w:p w14:paraId="096DCDB7" w14:textId="6DB15059" w:rsidR="00CD6E4A" w:rsidRPr="00F77CA3" w:rsidRDefault="00232D77" w:rsidP="00CD6E4A">
      <w:pPr>
        <w:pStyle w:val="NoSpacing"/>
        <w:ind w:left="720"/>
        <w:rPr>
          <w:rFonts w:ascii="Arial" w:hAnsi="Arial" w:cs="Arial"/>
        </w:rPr>
      </w:pPr>
      <w:r>
        <w:rPr>
          <w:noProof/>
        </w:rPr>
        <w:drawing>
          <wp:inline distT="0" distB="0" distL="0" distR="0" wp14:anchorId="4664554D" wp14:editId="013313B0">
            <wp:extent cx="4162425" cy="344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162425" cy="3448050"/>
                    </a:xfrm>
                    <a:prstGeom prst="rect">
                      <a:avLst/>
                    </a:prstGeom>
                  </pic:spPr>
                </pic:pic>
              </a:graphicData>
            </a:graphic>
          </wp:inline>
        </w:drawing>
      </w:r>
    </w:p>
    <w:p w14:paraId="213E3125" w14:textId="7F737C7F" w:rsidR="004265F2" w:rsidRDefault="002531AB" w:rsidP="002531AB">
      <w:pPr>
        <w:pStyle w:val="NoSpacing"/>
        <w:numPr>
          <w:ilvl w:val="0"/>
          <w:numId w:val="6"/>
        </w:numPr>
        <w:rPr>
          <w:rFonts w:ascii="Arial" w:hAnsi="Arial" w:cs="Arial"/>
        </w:rPr>
      </w:pPr>
      <w:r w:rsidRPr="00F77CA3">
        <w:rPr>
          <w:rFonts w:ascii="Arial" w:hAnsi="Arial" w:cs="Arial"/>
        </w:rPr>
        <w:t>What populations are separated by principal component 1? What populations by principal component 2?</w:t>
      </w:r>
    </w:p>
    <w:p w14:paraId="0C7C20A1" w14:textId="5C53215B" w:rsidR="00CB61D9" w:rsidRPr="00CB61D9" w:rsidRDefault="00CB61D9" w:rsidP="00CB61D9">
      <w:pPr>
        <w:pStyle w:val="NoSpacing"/>
        <w:ind w:left="720"/>
        <w:rPr>
          <w:rFonts w:ascii="Arial" w:hAnsi="Arial" w:cs="Arial"/>
          <w:color w:val="FF0000"/>
          <w:lang w:eastAsia="zh-CN"/>
        </w:rPr>
      </w:pPr>
      <w:r w:rsidRPr="00CB61D9">
        <w:rPr>
          <w:rFonts w:ascii="Arial" w:hAnsi="Arial" w:cs="Arial"/>
          <w:color w:val="FF0000"/>
          <w:lang w:eastAsia="zh-CN"/>
        </w:rPr>
        <w:t>Most individuals have a negative PC</w:t>
      </w:r>
      <w:r w:rsidR="00232D77">
        <w:rPr>
          <w:rFonts w:ascii="Arial" w:hAnsi="Arial" w:cs="Arial"/>
          <w:color w:val="FF0000"/>
          <w:lang w:eastAsia="zh-CN"/>
        </w:rPr>
        <w:t>2</w:t>
      </w:r>
      <w:r w:rsidRPr="00CB61D9">
        <w:rPr>
          <w:rFonts w:ascii="Arial" w:hAnsi="Arial" w:cs="Arial"/>
          <w:color w:val="FF0000"/>
          <w:lang w:eastAsia="zh-CN"/>
        </w:rPr>
        <w:t xml:space="preserve"> value, but HCN population has positive PC</w:t>
      </w:r>
      <w:r w:rsidR="00232D77">
        <w:rPr>
          <w:rFonts w:ascii="Arial" w:hAnsi="Arial" w:cs="Arial"/>
          <w:color w:val="FF0000"/>
          <w:lang w:eastAsia="zh-CN"/>
        </w:rPr>
        <w:t>2</w:t>
      </w:r>
      <w:r w:rsidRPr="00CB61D9">
        <w:rPr>
          <w:rFonts w:ascii="Arial" w:hAnsi="Arial" w:cs="Arial"/>
          <w:color w:val="FF0000"/>
          <w:lang w:eastAsia="zh-CN"/>
        </w:rPr>
        <w:t>; AAS, CEU and YRI populations can be separated using PC</w:t>
      </w:r>
      <w:r w:rsidR="00232D77">
        <w:rPr>
          <w:rFonts w:ascii="Arial" w:hAnsi="Arial" w:cs="Arial"/>
          <w:color w:val="FF0000"/>
          <w:lang w:eastAsia="zh-CN"/>
        </w:rPr>
        <w:t>1</w:t>
      </w:r>
      <w:r w:rsidRPr="00CB61D9">
        <w:rPr>
          <w:rFonts w:ascii="Arial" w:hAnsi="Arial" w:cs="Arial"/>
          <w:color w:val="FF0000"/>
          <w:lang w:eastAsia="zh-CN"/>
        </w:rPr>
        <w:t>, although there are some potential misclassifications.</w:t>
      </w:r>
    </w:p>
    <w:p w14:paraId="51A16BC5" w14:textId="77777777" w:rsidR="00A15FD7" w:rsidRPr="00F77CA3" w:rsidRDefault="00A15FD7" w:rsidP="00A15FD7">
      <w:pPr>
        <w:pStyle w:val="NoSpacing"/>
        <w:ind w:left="1080"/>
        <w:rPr>
          <w:rFonts w:ascii="Arial" w:hAnsi="Arial" w:cs="Arial"/>
        </w:rPr>
      </w:pPr>
    </w:p>
    <w:p w14:paraId="7FADC880" w14:textId="3B020CD6" w:rsidR="002531AB" w:rsidRDefault="002531AB" w:rsidP="002531AB">
      <w:pPr>
        <w:pStyle w:val="NoSpacing"/>
        <w:numPr>
          <w:ilvl w:val="0"/>
          <w:numId w:val="6"/>
        </w:numPr>
        <w:rPr>
          <w:rFonts w:ascii="Arial" w:hAnsi="Arial" w:cs="Arial"/>
        </w:rPr>
      </w:pPr>
      <w:r w:rsidRPr="00F77CA3">
        <w:rPr>
          <w:rFonts w:ascii="Arial" w:hAnsi="Arial" w:cs="Arial"/>
        </w:rPr>
        <w:t>Why do we see tight-</w:t>
      </w:r>
      <w:proofErr w:type="spellStart"/>
      <w:r w:rsidRPr="00F77CA3">
        <w:rPr>
          <w:rFonts w:ascii="Arial" w:hAnsi="Arial" w:cs="Arial"/>
        </w:rPr>
        <w:t>ish</w:t>
      </w:r>
      <w:proofErr w:type="spellEnd"/>
      <w:r w:rsidRPr="00F77CA3">
        <w:rPr>
          <w:rFonts w:ascii="Arial" w:hAnsi="Arial" w:cs="Arial"/>
        </w:rPr>
        <w:t xml:space="preserve"> clusters of the three corner populations (blue, red, green), but the black circles are spread across the axis from blue to red along principal component </w:t>
      </w:r>
      <w:r w:rsidR="00232D77">
        <w:rPr>
          <w:rFonts w:ascii="Arial" w:hAnsi="Arial" w:cs="Arial"/>
        </w:rPr>
        <w:t>1</w:t>
      </w:r>
      <w:r w:rsidRPr="00F77CA3">
        <w:rPr>
          <w:rFonts w:ascii="Arial" w:hAnsi="Arial" w:cs="Arial"/>
        </w:rPr>
        <w:t>?</w:t>
      </w:r>
    </w:p>
    <w:p w14:paraId="74F0FCFC" w14:textId="08B047B6" w:rsidR="00CB61D9" w:rsidRPr="00CB61D9" w:rsidRDefault="00CB61D9" w:rsidP="00CB61D9">
      <w:pPr>
        <w:pStyle w:val="NoSpacing"/>
        <w:ind w:left="720"/>
        <w:rPr>
          <w:rFonts w:ascii="Arial" w:hAnsi="Arial" w:cs="Arial"/>
          <w:color w:val="FF0000"/>
          <w:lang w:eastAsia="zh-CN"/>
        </w:rPr>
      </w:pPr>
      <w:r w:rsidRPr="00CB61D9">
        <w:rPr>
          <w:rFonts w:ascii="Arial" w:hAnsi="Arial" w:cs="Arial" w:hint="eastAsia"/>
          <w:color w:val="FF0000"/>
          <w:lang w:eastAsia="zh-CN"/>
        </w:rPr>
        <w:t>A</w:t>
      </w:r>
      <w:r w:rsidRPr="00CB61D9">
        <w:rPr>
          <w:rFonts w:ascii="Arial" w:hAnsi="Arial" w:cs="Arial"/>
          <w:color w:val="FF0000"/>
          <w:lang w:eastAsia="zh-CN"/>
        </w:rPr>
        <w:t>AS population is internally heterogeneous. Probably they are nearly admixed population that has features between YRI and CEU.</w:t>
      </w:r>
    </w:p>
    <w:p w14:paraId="5EC3D184" w14:textId="77777777" w:rsidR="00A15FD7" w:rsidRPr="00F77CA3" w:rsidRDefault="00A15FD7" w:rsidP="00A15FD7">
      <w:pPr>
        <w:pStyle w:val="NoSpacing"/>
        <w:rPr>
          <w:rFonts w:ascii="Arial" w:hAnsi="Arial" w:cs="Arial"/>
        </w:rPr>
      </w:pPr>
    </w:p>
    <w:p w14:paraId="20187FD8" w14:textId="6DBBD095" w:rsidR="002531AB" w:rsidRDefault="002531AB" w:rsidP="002531AB">
      <w:pPr>
        <w:pStyle w:val="NoSpacing"/>
        <w:numPr>
          <w:ilvl w:val="0"/>
          <w:numId w:val="6"/>
        </w:numPr>
        <w:rPr>
          <w:rFonts w:ascii="Arial" w:hAnsi="Arial" w:cs="Arial"/>
        </w:rPr>
      </w:pPr>
      <w:r w:rsidRPr="00F77CA3">
        <w:rPr>
          <w:rFonts w:ascii="Arial" w:hAnsi="Arial" w:cs="Arial"/>
        </w:rPr>
        <w:t>Notice the red dot in the lower left corner among the blue dots. What might be happening here? Remember what color refers to compared to what the principal components measure.</w:t>
      </w:r>
    </w:p>
    <w:p w14:paraId="593DC3B3" w14:textId="3D9BBFDF" w:rsidR="00CB61D9" w:rsidRPr="00CB61D9" w:rsidRDefault="00CB61D9" w:rsidP="00CB61D9">
      <w:pPr>
        <w:pStyle w:val="NoSpacing"/>
        <w:ind w:left="720"/>
        <w:rPr>
          <w:rFonts w:ascii="Arial" w:hAnsi="Arial" w:cs="Arial"/>
          <w:color w:val="FF0000"/>
          <w:lang w:eastAsia="zh-CN"/>
        </w:rPr>
      </w:pPr>
      <w:r w:rsidRPr="00CB61D9">
        <w:rPr>
          <w:rFonts w:ascii="Arial" w:hAnsi="Arial" w:cs="Arial" w:hint="eastAsia"/>
          <w:color w:val="FF0000"/>
          <w:lang w:eastAsia="zh-CN"/>
        </w:rPr>
        <w:t>P</w:t>
      </w:r>
      <w:r w:rsidRPr="00CB61D9">
        <w:rPr>
          <w:rFonts w:ascii="Arial" w:hAnsi="Arial" w:cs="Arial"/>
          <w:color w:val="FF0000"/>
          <w:lang w:eastAsia="zh-CN"/>
        </w:rPr>
        <w:t>otential misclassification of self-described race</w:t>
      </w:r>
      <w:r>
        <w:rPr>
          <w:rFonts w:ascii="Arial" w:hAnsi="Arial" w:cs="Arial"/>
          <w:color w:val="FF0000"/>
          <w:lang w:eastAsia="zh-CN"/>
        </w:rPr>
        <w:t>/Distinctive results of self-described and genetically determined race</w:t>
      </w:r>
      <w:r w:rsidRPr="00CB61D9">
        <w:rPr>
          <w:rFonts w:ascii="Arial" w:hAnsi="Arial" w:cs="Arial"/>
          <w:color w:val="FF0000"/>
          <w:lang w:eastAsia="zh-CN"/>
        </w:rPr>
        <w:t>.</w:t>
      </w:r>
    </w:p>
    <w:p w14:paraId="2A08D14F" w14:textId="77777777" w:rsidR="00A15FD7" w:rsidRPr="00F77CA3" w:rsidRDefault="00A15FD7" w:rsidP="00A15FD7">
      <w:pPr>
        <w:pStyle w:val="NoSpacing"/>
        <w:rPr>
          <w:rFonts w:ascii="Arial" w:hAnsi="Arial" w:cs="Arial"/>
        </w:rPr>
      </w:pPr>
    </w:p>
    <w:p w14:paraId="71A99390" w14:textId="512C915D" w:rsidR="002531AB" w:rsidRPr="00F77CA3" w:rsidRDefault="00A15FD7" w:rsidP="002531AB">
      <w:pPr>
        <w:pStyle w:val="NoSpacing"/>
        <w:numPr>
          <w:ilvl w:val="0"/>
          <w:numId w:val="6"/>
        </w:numPr>
        <w:rPr>
          <w:rFonts w:ascii="Arial" w:hAnsi="Arial" w:cs="Arial"/>
        </w:rPr>
      </w:pPr>
      <w:r w:rsidRPr="00F77CA3">
        <w:rPr>
          <w:rFonts w:ascii="Arial" w:hAnsi="Arial" w:cs="Arial"/>
        </w:rPr>
        <w:t>Where on this plot might you see</w:t>
      </w:r>
      <w:r w:rsidR="002531AB" w:rsidRPr="00F77CA3">
        <w:rPr>
          <w:rFonts w:ascii="Arial" w:hAnsi="Arial" w:cs="Arial"/>
        </w:rPr>
        <w:t xml:space="preserve"> people who describe their ancest</w:t>
      </w:r>
      <w:r w:rsidRPr="00F77CA3">
        <w:rPr>
          <w:rFonts w:ascii="Arial" w:hAnsi="Arial" w:cs="Arial"/>
        </w:rPr>
        <w:t xml:space="preserve">ry as Chinese American (ancestors from both European and Chinese populations)? </w:t>
      </w:r>
    </w:p>
    <w:p w14:paraId="4161770B" w14:textId="54D98980" w:rsidR="00A15FD7" w:rsidRPr="009876F6" w:rsidRDefault="009876F6" w:rsidP="009876F6">
      <w:pPr>
        <w:ind w:firstLine="720"/>
        <w:rPr>
          <w:rFonts w:ascii="Arial" w:hAnsi="Arial" w:cs="Arial"/>
          <w:color w:val="FF0000"/>
          <w:lang w:eastAsia="zh-CN"/>
        </w:rPr>
      </w:pPr>
      <w:r w:rsidRPr="009876F6">
        <w:rPr>
          <w:rFonts w:ascii="Arial" w:hAnsi="Arial" w:cs="Arial" w:hint="eastAsia"/>
          <w:color w:val="FF0000"/>
          <w:lang w:eastAsia="zh-CN"/>
        </w:rPr>
        <w:t>S</w:t>
      </w:r>
      <w:r w:rsidRPr="009876F6">
        <w:rPr>
          <w:rFonts w:ascii="Arial" w:hAnsi="Arial" w:cs="Arial"/>
          <w:color w:val="FF0000"/>
          <w:lang w:eastAsia="zh-CN"/>
        </w:rPr>
        <w:t>omewhere between the red and green cluster.</w:t>
      </w:r>
    </w:p>
    <w:p w14:paraId="35D1817D" w14:textId="7CB3CE07" w:rsidR="00A15FD7" w:rsidRPr="00F77CA3" w:rsidRDefault="00895B9A" w:rsidP="002531AB">
      <w:pPr>
        <w:pStyle w:val="NoSpacing"/>
        <w:numPr>
          <w:ilvl w:val="0"/>
          <w:numId w:val="6"/>
        </w:numPr>
        <w:rPr>
          <w:rFonts w:ascii="Arial" w:hAnsi="Arial" w:cs="Arial"/>
        </w:rPr>
      </w:pPr>
      <w:r w:rsidRPr="00F77CA3">
        <w:rPr>
          <w:rFonts w:ascii="Arial" w:hAnsi="Arial" w:cs="Arial"/>
        </w:rPr>
        <w:lastRenderedPageBreak/>
        <w:t>What are pros/cons of using self-described</w:t>
      </w:r>
      <w:r w:rsidR="008D3E6B" w:rsidRPr="00F77CA3">
        <w:rPr>
          <w:rFonts w:ascii="Arial" w:hAnsi="Arial" w:cs="Arial"/>
        </w:rPr>
        <w:t xml:space="preserve"> race</w:t>
      </w:r>
      <w:r w:rsidRPr="00F77CA3">
        <w:rPr>
          <w:rFonts w:ascii="Arial" w:hAnsi="Arial" w:cs="Arial"/>
        </w:rPr>
        <w:t xml:space="preserve"> vs genetic ancestry in epidemiology studies?</w:t>
      </w:r>
      <w:r w:rsidR="00E669C9" w:rsidRPr="00F77CA3">
        <w:rPr>
          <w:rFonts w:ascii="Arial" w:hAnsi="Arial" w:cs="Arial"/>
        </w:rPr>
        <w:t xml:space="preserve"> Think of what each can tell you based on the questions you are trying to ask.</w:t>
      </w:r>
    </w:p>
    <w:p w14:paraId="435ED7E6" w14:textId="41D376E4" w:rsidR="002531AB" w:rsidRPr="009876F6" w:rsidRDefault="009876F6" w:rsidP="00CD6E4A">
      <w:pPr>
        <w:pStyle w:val="NoSpacing"/>
        <w:ind w:left="720"/>
        <w:rPr>
          <w:rFonts w:ascii="Arial" w:hAnsi="Arial" w:cs="Arial"/>
          <w:color w:val="FF0000"/>
          <w:lang w:eastAsia="zh-CN"/>
        </w:rPr>
      </w:pPr>
      <w:r w:rsidRPr="009876F6">
        <w:rPr>
          <w:rFonts w:ascii="Arial" w:hAnsi="Arial" w:cs="Arial" w:hint="eastAsia"/>
          <w:color w:val="FF0000"/>
          <w:lang w:eastAsia="zh-CN"/>
        </w:rPr>
        <w:t>S</w:t>
      </w:r>
      <w:r w:rsidRPr="009876F6">
        <w:rPr>
          <w:rFonts w:ascii="Arial" w:hAnsi="Arial" w:cs="Arial"/>
          <w:color w:val="FF0000"/>
          <w:lang w:eastAsia="zh-CN"/>
        </w:rPr>
        <w:t>elf-described race, pros: Easily obtained via interview/questionnaire; may reflect the character of race/ethnicity beyond genetic background (culture, shared lifestyle); cons: Potential misclassification as self-determined race may be distorted.</w:t>
      </w:r>
    </w:p>
    <w:p w14:paraId="50CB939C" w14:textId="203C5D5C" w:rsidR="0007242A" w:rsidRPr="009876F6" w:rsidRDefault="0007242A">
      <w:pPr>
        <w:rPr>
          <w:rFonts w:ascii="Arial" w:hAnsi="Arial" w:cs="Arial"/>
          <w:color w:val="FF0000"/>
        </w:rPr>
      </w:pPr>
      <w:r w:rsidRPr="009876F6">
        <w:rPr>
          <w:rFonts w:ascii="Arial" w:hAnsi="Arial" w:cs="Arial"/>
          <w:color w:val="FF0000"/>
        </w:rPr>
        <w:br w:type="page"/>
      </w:r>
    </w:p>
    <w:p w14:paraId="74498FD2" w14:textId="39B8D677" w:rsidR="00EE0BFC" w:rsidRPr="00F77CA3" w:rsidRDefault="013313B0" w:rsidP="00EE0BFC">
      <w:pPr>
        <w:pStyle w:val="NoSpacing"/>
        <w:rPr>
          <w:rFonts w:ascii="Arial" w:hAnsi="Arial" w:cs="Arial"/>
        </w:rPr>
      </w:pPr>
      <w:r w:rsidRPr="78F28585">
        <w:rPr>
          <w:rFonts w:ascii="Arial" w:hAnsi="Arial" w:cs="Arial"/>
        </w:rPr>
        <w:lastRenderedPageBreak/>
        <w:t>SISG 2021: Module 10</w:t>
      </w:r>
    </w:p>
    <w:p w14:paraId="451F571C" w14:textId="31FDDA04" w:rsidR="00EE0BFC" w:rsidRDefault="00EE0BFC" w:rsidP="00EE0BFC">
      <w:pPr>
        <w:pStyle w:val="NoSpacing"/>
        <w:rPr>
          <w:rFonts w:ascii="Arial" w:hAnsi="Arial" w:cs="Arial"/>
        </w:rPr>
      </w:pPr>
      <w:r w:rsidRPr="00F77CA3">
        <w:rPr>
          <w:rFonts w:ascii="Arial" w:hAnsi="Arial" w:cs="Arial"/>
        </w:rPr>
        <w:t xml:space="preserve">Session </w:t>
      </w:r>
      <w:r>
        <w:rPr>
          <w:rFonts w:ascii="Arial" w:hAnsi="Arial" w:cs="Arial"/>
        </w:rPr>
        <w:t>6</w:t>
      </w:r>
      <w:r w:rsidRPr="00F77CA3">
        <w:rPr>
          <w:rFonts w:ascii="Arial" w:hAnsi="Arial" w:cs="Arial"/>
        </w:rPr>
        <w:t xml:space="preserve">: </w:t>
      </w:r>
      <w:r>
        <w:rPr>
          <w:rFonts w:ascii="Arial" w:hAnsi="Arial" w:cs="Arial"/>
        </w:rPr>
        <w:t>Study design and imputation</w:t>
      </w:r>
    </w:p>
    <w:p w14:paraId="72A18B5B" w14:textId="77777777" w:rsidR="00EE0BFC" w:rsidRDefault="00EE0BFC" w:rsidP="00EE0BFC">
      <w:pPr>
        <w:pStyle w:val="NoSpacing"/>
        <w:rPr>
          <w:rFonts w:ascii="Arial" w:hAnsi="Arial" w:cs="Arial"/>
        </w:rPr>
      </w:pPr>
    </w:p>
    <w:p w14:paraId="23AD6528" w14:textId="3953630E" w:rsidR="53A0038D" w:rsidRDefault="53A0038D" w:rsidP="178DAAA8">
      <w:pPr>
        <w:pStyle w:val="NoSpacing"/>
        <w:numPr>
          <w:ilvl w:val="0"/>
          <w:numId w:val="15"/>
        </w:numPr>
      </w:pPr>
      <w:r w:rsidRPr="178DAAA8">
        <w:rPr>
          <w:rFonts w:ascii="Arial" w:eastAsia="Arial" w:hAnsi="Arial" w:cs="Arial"/>
          <w:color w:val="000000" w:themeColor="text1"/>
        </w:rPr>
        <w:t xml:space="preserve">Explore the breakdown of genetic ancestry in GWAS as reported on the website </w:t>
      </w:r>
      <w:hyperlink r:id="rId8">
        <w:r w:rsidRPr="178DAAA8">
          <w:rPr>
            <w:rStyle w:val="Hyperlink"/>
            <w:rFonts w:ascii="Arial" w:eastAsia="Arial" w:hAnsi="Arial" w:cs="Arial"/>
          </w:rPr>
          <w:t>https://gwasdiversitymonitor.com</w:t>
        </w:r>
      </w:hyperlink>
      <w:r w:rsidRPr="178DAAA8">
        <w:rPr>
          <w:rFonts w:ascii="Arial" w:eastAsia="Arial" w:hAnsi="Arial" w:cs="Arial"/>
          <w:color w:val="000000" w:themeColor="text1"/>
        </w:rPr>
        <w:t>. What do you notice about recent trends? What populations seem over- and under-represented in genetic studies?</w:t>
      </w:r>
    </w:p>
    <w:p w14:paraId="61C0A92D" w14:textId="2897F640" w:rsidR="00C34388" w:rsidRPr="00C34388" w:rsidRDefault="00C34388" w:rsidP="00C34388">
      <w:pPr>
        <w:pStyle w:val="NoSpacing"/>
        <w:ind w:left="720"/>
        <w:jc w:val="both"/>
        <w:rPr>
          <w:rFonts w:ascii="Arial" w:hAnsi="Arial" w:cs="Arial"/>
          <w:color w:val="FF0000"/>
          <w:lang w:eastAsia="zh-CN"/>
        </w:rPr>
      </w:pPr>
    </w:p>
    <w:p w14:paraId="68CEAE45" w14:textId="3126451F" w:rsidR="00C34388" w:rsidRPr="00C34388" w:rsidRDefault="00C34388" w:rsidP="00C34388">
      <w:pPr>
        <w:pStyle w:val="NoSpacing"/>
        <w:ind w:left="720"/>
        <w:jc w:val="both"/>
        <w:rPr>
          <w:rFonts w:ascii="Arial" w:hAnsi="Arial" w:cs="Arial"/>
          <w:color w:val="FF0000"/>
          <w:lang w:eastAsia="zh-CN"/>
        </w:rPr>
      </w:pPr>
      <w:r w:rsidRPr="00C34388">
        <w:rPr>
          <w:rFonts w:ascii="Arial" w:hAnsi="Arial" w:cs="Arial"/>
          <w:color w:val="FF0000"/>
          <w:lang w:eastAsia="zh-CN"/>
        </w:rPr>
        <w:t xml:space="preserve">Majority of the genetic association studies were based on European ancestry population. In recent years, although number of studies in Asian and African American population increased, the minority populations (Africans, African Americans, Asians, and Hispanics) are still under-represented. </w:t>
      </w:r>
    </w:p>
    <w:p w14:paraId="591BA515" w14:textId="77777777" w:rsidR="00C34388" w:rsidRDefault="00C34388" w:rsidP="00C34388">
      <w:pPr>
        <w:pStyle w:val="NoSpacing"/>
        <w:ind w:left="720"/>
        <w:rPr>
          <w:rFonts w:ascii="Arial" w:hAnsi="Arial" w:cs="Arial"/>
          <w:lang w:eastAsia="zh-CN"/>
        </w:rPr>
      </w:pPr>
    </w:p>
    <w:p w14:paraId="40C90F3D" w14:textId="47353E9E" w:rsidR="00EE0BFC" w:rsidRDefault="00EE0BFC" w:rsidP="00EE0BFC">
      <w:pPr>
        <w:pStyle w:val="NoSpacing"/>
        <w:numPr>
          <w:ilvl w:val="0"/>
          <w:numId w:val="15"/>
        </w:numPr>
        <w:rPr>
          <w:rFonts w:ascii="Arial" w:hAnsi="Arial" w:cs="Arial"/>
        </w:rPr>
      </w:pPr>
      <w:r w:rsidRPr="178DAAA8">
        <w:rPr>
          <w:rFonts w:ascii="Arial" w:hAnsi="Arial" w:cs="Arial"/>
        </w:rPr>
        <w:t xml:space="preserve">What are your ideas for how we can we increase the diversity of study participants in genetic epidemiology? </w:t>
      </w:r>
    </w:p>
    <w:p w14:paraId="12FC4E03" w14:textId="77777777" w:rsidR="00EE0BFC" w:rsidRDefault="00EE0BFC">
      <w:pPr>
        <w:rPr>
          <w:rFonts w:ascii="Arial" w:hAnsi="Arial" w:cs="Arial"/>
        </w:rPr>
      </w:pPr>
      <w:r>
        <w:rPr>
          <w:rFonts w:ascii="Arial" w:hAnsi="Arial" w:cs="Arial"/>
        </w:rPr>
        <w:br w:type="page"/>
      </w:r>
    </w:p>
    <w:p w14:paraId="7AE5C84C" w14:textId="4D12D29F" w:rsidR="0007242A" w:rsidRPr="00F77CA3" w:rsidRDefault="013313B0" w:rsidP="0007242A">
      <w:pPr>
        <w:pStyle w:val="NoSpacing"/>
        <w:rPr>
          <w:rFonts w:ascii="Arial" w:hAnsi="Arial" w:cs="Arial"/>
        </w:rPr>
      </w:pPr>
      <w:r w:rsidRPr="78F28585">
        <w:rPr>
          <w:rFonts w:ascii="Arial" w:hAnsi="Arial" w:cs="Arial"/>
        </w:rPr>
        <w:lastRenderedPageBreak/>
        <w:t>SISG 2021: Module 10</w:t>
      </w:r>
    </w:p>
    <w:p w14:paraId="46D64B84" w14:textId="141F0EED" w:rsidR="0059468F" w:rsidRPr="00F77CA3" w:rsidRDefault="0007242A" w:rsidP="003B2841">
      <w:pPr>
        <w:pStyle w:val="NoSpacing"/>
        <w:rPr>
          <w:rFonts w:ascii="Arial" w:hAnsi="Arial" w:cs="Arial"/>
        </w:rPr>
      </w:pPr>
      <w:r w:rsidRPr="00F77CA3">
        <w:rPr>
          <w:rFonts w:ascii="Arial" w:hAnsi="Arial" w:cs="Arial"/>
        </w:rPr>
        <w:t>Session 7: Association studies calculations and interpretations</w:t>
      </w:r>
    </w:p>
    <w:p w14:paraId="068C6554" w14:textId="53180914" w:rsidR="00DF107F" w:rsidRPr="00F77CA3" w:rsidRDefault="00DF107F" w:rsidP="003B2841">
      <w:pPr>
        <w:pStyle w:val="NoSpacing"/>
        <w:rPr>
          <w:rFonts w:ascii="Arial" w:hAnsi="Arial" w:cs="Arial"/>
        </w:rPr>
      </w:pPr>
    </w:p>
    <w:p w14:paraId="027CA3DD" w14:textId="3AD18825" w:rsidR="004C3500" w:rsidRPr="00F77CA3" w:rsidRDefault="004B5DDE" w:rsidP="004B5DDE">
      <w:pPr>
        <w:pStyle w:val="NoSpacing"/>
        <w:numPr>
          <w:ilvl w:val="0"/>
          <w:numId w:val="7"/>
        </w:numPr>
        <w:rPr>
          <w:rFonts w:ascii="Arial" w:hAnsi="Arial" w:cs="Arial"/>
        </w:rPr>
      </w:pPr>
      <w:r w:rsidRPr="00F77CA3">
        <w:rPr>
          <w:rFonts w:ascii="Arial" w:hAnsi="Arial" w:cs="Arial"/>
        </w:rPr>
        <w:t>You conduct a case/control study among 1</w:t>
      </w:r>
      <w:r w:rsidR="00690E80">
        <w:rPr>
          <w:rFonts w:ascii="Arial" w:hAnsi="Arial" w:cs="Arial"/>
        </w:rPr>
        <w:t>,</w:t>
      </w:r>
      <w:r w:rsidRPr="00F77CA3">
        <w:rPr>
          <w:rFonts w:ascii="Arial" w:hAnsi="Arial" w:cs="Arial"/>
        </w:rPr>
        <w:t xml:space="preserve">656 participants. You are particularly interested in the odds ratio for the outcome among those homozygous for the C allele vs. either heterozygous or homozygous for the T allele. You genotype everyone </w:t>
      </w:r>
      <w:r w:rsidR="00690E80">
        <w:rPr>
          <w:rFonts w:ascii="Arial" w:hAnsi="Arial" w:cs="Arial"/>
        </w:rPr>
        <w:t>for</w:t>
      </w:r>
      <w:r w:rsidRPr="00F77CA3">
        <w:rPr>
          <w:rFonts w:ascii="Arial" w:hAnsi="Arial" w:cs="Arial"/>
        </w:rPr>
        <w:t xml:space="preserve"> that </w:t>
      </w:r>
      <w:proofErr w:type="gramStart"/>
      <w:r w:rsidRPr="00F77CA3">
        <w:rPr>
          <w:rFonts w:ascii="Arial" w:hAnsi="Arial" w:cs="Arial"/>
        </w:rPr>
        <w:t>particular SNP</w:t>
      </w:r>
      <w:proofErr w:type="gramEnd"/>
      <w:r w:rsidRPr="00F77CA3">
        <w:rPr>
          <w:rFonts w:ascii="Arial" w:hAnsi="Arial" w:cs="Arial"/>
        </w:rPr>
        <w:t xml:space="preserve"> and find the following genotype frequencies among your cases and controls. </w:t>
      </w:r>
    </w:p>
    <w:p w14:paraId="5C211BA1" w14:textId="7430781B" w:rsidR="00DF107F" w:rsidRPr="00F77CA3" w:rsidRDefault="004B5DDE" w:rsidP="004C3500">
      <w:pPr>
        <w:pStyle w:val="NoSpacing"/>
        <w:numPr>
          <w:ilvl w:val="1"/>
          <w:numId w:val="7"/>
        </w:numPr>
        <w:rPr>
          <w:rFonts w:ascii="Arial" w:hAnsi="Arial" w:cs="Arial"/>
        </w:rPr>
      </w:pPr>
      <w:r w:rsidRPr="00F77CA3">
        <w:rPr>
          <w:rFonts w:ascii="Arial" w:hAnsi="Arial" w:cs="Arial"/>
        </w:rPr>
        <w:t xml:space="preserve">Calculate the odds ratio and 95% confidence interval for the odds of having the outcome among CC vs TT/TC genotypes. </w:t>
      </w:r>
    </w:p>
    <w:p w14:paraId="24F11BE6" w14:textId="50C80618" w:rsidR="004B5DDE" w:rsidRPr="00F77CA3" w:rsidRDefault="004B5DDE" w:rsidP="004B5DDE">
      <w:pPr>
        <w:pStyle w:val="NoSpacing"/>
        <w:ind w:left="720"/>
        <w:rPr>
          <w:rFonts w:ascii="Arial" w:hAnsi="Arial" w:cs="Arial"/>
        </w:rPr>
      </w:pPr>
    </w:p>
    <w:tbl>
      <w:tblPr>
        <w:tblStyle w:val="TableGrid"/>
        <w:tblW w:w="5876" w:type="dxa"/>
        <w:jc w:val="center"/>
        <w:tblLook w:val="0420" w:firstRow="1" w:lastRow="0" w:firstColumn="0" w:lastColumn="0" w:noHBand="0" w:noVBand="1"/>
      </w:tblPr>
      <w:tblGrid>
        <w:gridCol w:w="1469"/>
        <w:gridCol w:w="1469"/>
        <w:gridCol w:w="1469"/>
        <w:gridCol w:w="1469"/>
      </w:tblGrid>
      <w:tr w:rsidR="004B5DDE" w:rsidRPr="00F77CA3" w14:paraId="39F4BC0E" w14:textId="77777777" w:rsidTr="004B5DDE">
        <w:trPr>
          <w:trHeight w:val="321"/>
          <w:jc w:val="center"/>
        </w:trPr>
        <w:tc>
          <w:tcPr>
            <w:tcW w:w="1469" w:type="dxa"/>
            <w:vAlign w:val="center"/>
            <w:hideMark/>
          </w:tcPr>
          <w:p w14:paraId="201CBADE" w14:textId="77777777" w:rsidR="004B5DDE" w:rsidRPr="00F77CA3" w:rsidRDefault="004B5DDE" w:rsidP="004B5DDE">
            <w:pPr>
              <w:pStyle w:val="NoSpacing"/>
              <w:jc w:val="center"/>
              <w:rPr>
                <w:rFonts w:ascii="Arial" w:hAnsi="Arial" w:cs="Arial"/>
              </w:rPr>
            </w:pPr>
          </w:p>
        </w:tc>
        <w:tc>
          <w:tcPr>
            <w:tcW w:w="1469" w:type="dxa"/>
            <w:vAlign w:val="center"/>
            <w:hideMark/>
          </w:tcPr>
          <w:p w14:paraId="09399B10" w14:textId="77777777" w:rsidR="004B5DDE" w:rsidRPr="00F77CA3" w:rsidRDefault="004B5DDE" w:rsidP="004B5DDE">
            <w:pPr>
              <w:pStyle w:val="NoSpacing"/>
              <w:jc w:val="center"/>
              <w:rPr>
                <w:rFonts w:ascii="Arial" w:hAnsi="Arial" w:cs="Arial"/>
                <w:b/>
                <w:bCs/>
              </w:rPr>
            </w:pPr>
            <w:r w:rsidRPr="00F77CA3">
              <w:rPr>
                <w:rFonts w:ascii="Arial" w:hAnsi="Arial" w:cs="Arial"/>
                <w:b/>
                <w:bCs/>
              </w:rPr>
              <w:t>Cases</w:t>
            </w:r>
          </w:p>
        </w:tc>
        <w:tc>
          <w:tcPr>
            <w:tcW w:w="1469" w:type="dxa"/>
            <w:vAlign w:val="center"/>
            <w:hideMark/>
          </w:tcPr>
          <w:p w14:paraId="01FE6213" w14:textId="77777777" w:rsidR="004B5DDE" w:rsidRPr="00F77CA3" w:rsidRDefault="004B5DDE" w:rsidP="004B5DDE">
            <w:pPr>
              <w:pStyle w:val="NoSpacing"/>
              <w:jc w:val="center"/>
              <w:rPr>
                <w:rFonts w:ascii="Arial" w:hAnsi="Arial" w:cs="Arial"/>
                <w:b/>
                <w:bCs/>
              </w:rPr>
            </w:pPr>
            <w:r w:rsidRPr="00F77CA3">
              <w:rPr>
                <w:rFonts w:ascii="Arial" w:hAnsi="Arial" w:cs="Arial"/>
                <w:b/>
                <w:bCs/>
              </w:rPr>
              <w:t>Controls</w:t>
            </w:r>
          </w:p>
        </w:tc>
        <w:tc>
          <w:tcPr>
            <w:tcW w:w="1469" w:type="dxa"/>
            <w:vAlign w:val="center"/>
            <w:hideMark/>
          </w:tcPr>
          <w:p w14:paraId="17051B4B" w14:textId="77777777" w:rsidR="004B5DDE" w:rsidRPr="00F77CA3" w:rsidRDefault="004B5DDE" w:rsidP="004B5DDE">
            <w:pPr>
              <w:pStyle w:val="NoSpacing"/>
              <w:jc w:val="center"/>
              <w:rPr>
                <w:rFonts w:ascii="Arial" w:hAnsi="Arial" w:cs="Arial"/>
                <w:b/>
                <w:bCs/>
              </w:rPr>
            </w:pPr>
            <w:r w:rsidRPr="00F77CA3">
              <w:rPr>
                <w:rFonts w:ascii="Arial" w:hAnsi="Arial" w:cs="Arial"/>
                <w:b/>
                <w:bCs/>
              </w:rPr>
              <w:t>Total</w:t>
            </w:r>
          </w:p>
        </w:tc>
      </w:tr>
      <w:tr w:rsidR="004B5DDE" w:rsidRPr="00F77CA3" w14:paraId="1011312F" w14:textId="77777777" w:rsidTr="004B5DDE">
        <w:trPr>
          <w:trHeight w:val="321"/>
          <w:jc w:val="center"/>
        </w:trPr>
        <w:tc>
          <w:tcPr>
            <w:tcW w:w="1469" w:type="dxa"/>
            <w:vAlign w:val="center"/>
            <w:hideMark/>
          </w:tcPr>
          <w:p w14:paraId="7CDF2B37" w14:textId="77777777" w:rsidR="004B5DDE" w:rsidRPr="00F77CA3" w:rsidRDefault="004B5DDE" w:rsidP="004B5DDE">
            <w:pPr>
              <w:pStyle w:val="NoSpacing"/>
              <w:jc w:val="center"/>
              <w:rPr>
                <w:rFonts w:ascii="Arial" w:hAnsi="Arial" w:cs="Arial"/>
                <w:b/>
                <w:bCs/>
              </w:rPr>
            </w:pPr>
            <w:r w:rsidRPr="00F77CA3">
              <w:rPr>
                <w:rFonts w:ascii="Arial" w:hAnsi="Arial" w:cs="Arial"/>
                <w:b/>
                <w:bCs/>
              </w:rPr>
              <w:t>TT+TC</w:t>
            </w:r>
          </w:p>
        </w:tc>
        <w:tc>
          <w:tcPr>
            <w:tcW w:w="1469" w:type="dxa"/>
            <w:vAlign w:val="center"/>
            <w:hideMark/>
          </w:tcPr>
          <w:p w14:paraId="1889DDC9" w14:textId="77777777" w:rsidR="004B5DDE" w:rsidRPr="00F77CA3" w:rsidRDefault="004B5DDE" w:rsidP="004B5DDE">
            <w:pPr>
              <w:pStyle w:val="NoSpacing"/>
              <w:jc w:val="center"/>
              <w:rPr>
                <w:rFonts w:ascii="Arial" w:hAnsi="Arial" w:cs="Arial"/>
              </w:rPr>
            </w:pPr>
            <w:r w:rsidRPr="00F77CA3">
              <w:rPr>
                <w:rFonts w:ascii="Arial" w:hAnsi="Arial" w:cs="Arial"/>
              </w:rPr>
              <w:t>158</w:t>
            </w:r>
          </w:p>
        </w:tc>
        <w:tc>
          <w:tcPr>
            <w:tcW w:w="1469" w:type="dxa"/>
            <w:vAlign w:val="center"/>
            <w:hideMark/>
          </w:tcPr>
          <w:p w14:paraId="7C0E24C8" w14:textId="77777777" w:rsidR="004B5DDE" w:rsidRPr="00F77CA3" w:rsidRDefault="004B5DDE" w:rsidP="004B5DDE">
            <w:pPr>
              <w:pStyle w:val="NoSpacing"/>
              <w:jc w:val="center"/>
              <w:rPr>
                <w:rFonts w:ascii="Arial" w:hAnsi="Arial" w:cs="Arial"/>
              </w:rPr>
            </w:pPr>
            <w:r w:rsidRPr="00F77CA3">
              <w:rPr>
                <w:rFonts w:ascii="Arial" w:hAnsi="Arial" w:cs="Arial"/>
              </w:rPr>
              <w:t>392</w:t>
            </w:r>
          </w:p>
        </w:tc>
        <w:tc>
          <w:tcPr>
            <w:tcW w:w="1469" w:type="dxa"/>
            <w:vAlign w:val="center"/>
            <w:hideMark/>
          </w:tcPr>
          <w:p w14:paraId="45A618C6" w14:textId="77777777" w:rsidR="004B5DDE" w:rsidRPr="00F77CA3" w:rsidRDefault="004B5DDE" w:rsidP="004B5DDE">
            <w:pPr>
              <w:pStyle w:val="NoSpacing"/>
              <w:jc w:val="center"/>
              <w:rPr>
                <w:rFonts w:ascii="Arial" w:hAnsi="Arial" w:cs="Arial"/>
              </w:rPr>
            </w:pPr>
            <w:r w:rsidRPr="00F77CA3">
              <w:rPr>
                <w:rFonts w:ascii="Arial" w:hAnsi="Arial" w:cs="Arial"/>
              </w:rPr>
              <w:t>550</w:t>
            </w:r>
          </w:p>
        </w:tc>
      </w:tr>
      <w:tr w:rsidR="004B5DDE" w:rsidRPr="00F77CA3" w14:paraId="52BF51FE" w14:textId="77777777" w:rsidTr="004B5DDE">
        <w:trPr>
          <w:trHeight w:val="321"/>
          <w:jc w:val="center"/>
        </w:trPr>
        <w:tc>
          <w:tcPr>
            <w:tcW w:w="1469" w:type="dxa"/>
            <w:vAlign w:val="center"/>
            <w:hideMark/>
          </w:tcPr>
          <w:p w14:paraId="7E9895F6" w14:textId="77777777" w:rsidR="004B5DDE" w:rsidRPr="00F77CA3" w:rsidRDefault="004B5DDE" w:rsidP="004B5DDE">
            <w:pPr>
              <w:pStyle w:val="NoSpacing"/>
              <w:jc w:val="center"/>
              <w:rPr>
                <w:rFonts w:ascii="Arial" w:hAnsi="Arial" w:cs="Arial"/>
                <w:b/>
                <w:bCs/>
              </w:rPr>
            </w:pPr>
            <w:r w:rsidRPr="00F77CA3">
              <w:rPr>
                <w:rFonts w:ascii="Arial" w:hAnsi="Arial" w:cs="Arial"/>
                <w:b/>
                <w:bCs/>
              </w:rPr>
              <w:t>CC</w:t>
            </w:r>
          </w:p>
        </w:tc>
        <w:tc>
          <w:tcPr>
            <w:tcW w:w="1469" w:type="dxa"/>
            <w:vAlign w:val="center"/>
            <w:hideMark/>
          </w:tcPr>
          <w:p w14:paraId="3EBDFFEB" w14:textId="77777777" w:rsidR="004B5DDE" w:rsidRPr="00F77CA3" w:rsidRDefault="004B5DDE" w:rsidP="004B5DDE">
            <w:pPr>
              <w:pStyle w:val="NoSpacing"/>
              <w:jc w:val="center"/>
              <w:rPr>
                <w:rFonts w:ascii="Arial" w:hAnsi="Arial" w:cs="Arial"/>
              </w:rPr>
            </w:pPr>
            <w:r w:rsidRPr="00F77CA3">
              <w:rPr>
                <w:rFonts w:ascii="Arial" w:hAnsi="Arial" w:cs="Arial"/>
              </w:rPr>
              <w:t>20</w:t>
            </w:r>
          </w:p>
        </w:tc>
        <w:tc>
          <w:tcPr>
            <w:tcW w:w="1469" w:type="dxa"/>
            <w:vAlign w:val="center"/>
            <w:hideMark/>
          </w:tcPr>
          <w:p w14:paraId="1A0FB676" w14:textId="77777777" w:rsidR="004B5DDE" w:rsidRPr="00F77CA3" w:rsidRDefault="004B5DDE" w:rsidP="004B5DDE">
            <w:pPr>
              <w:pStyle w:val="NoSpacing"/>
              <w:jc w:val="center"/>
              <w:rPr>
                <w:rFonts w:ascii="Arial" w:hAnsi="Arial" w:cs="Arial"/>
              </w:rPr>
            </w:pPr>
            <w:r w:rsidRPr="00F77CA3">
              <w:rPr>
                <w:rFonts w:ascii="Arial" w:hAnsi="Arial" w:cs="Arial"/>
              </w:rPr>
              <w:t>86</w:t>
            </w:r>
          </w:p>
        </w:tc>
        <w:tc>
          <w:tcPr>
            <w:tcW w:w="1469" w:type="dxa"/>
            <w:vAlign w:val="center"/>
            <w:hideMark/>
          </w:tcPr>
          <w:p w14:paraId="67D78968" w14:textId="77777777" w:rsidR="004B5DDE" w:rsidRPr="00F77CA3" w:rsidRDefault="004B5DDE" w:rsidP="004B5DDE">
            <w:pPr>
              <w:pStyle w:val="NoSpacing"/>
              <w:jc w:val="center"/>
              <w:rPr>
                <w:rFonts w:ascii="Arial" w:hAnsi="Arial" w:cs="Arial"/>
              </w:rPr>
            </w:pPr>
            <w:r w:rsidRPr="00F77CA3">
              <w:rPr>
                <w:rFonts w:ascii="Arial" w:hAnsi="Arial" w:cs="Arial"/>
              </w:rPr>
              <w:t>106</w:t>
            </w:r>
          </w:p>
        </w:tc>
      </w:tr>
      <w:tr w:rsidR="004B5DDE" w:rsidRPr="00F77CA3" w14:paraId="62ACE387" w14:textId="77777777" w:rsidTr="004B5DDE">
        <w:trPr>
          <w:trHeight w:val="321"/>
          <w:jc w:val="center"/>
        </w:trPr>
        <w:tc>
          <w:tcPr>
            <w:tcW w:w="1469" w:type="dxa"/>
            <w:vAlign w:val="center"/>
            <w:hideMark/>
          </w:tcPr>
          <w:p w14:paraId="10B956BE" w14:textId="77777777" w:rsidR="004B5DDE" w:rsidRPr="00F77CA3" w:rsidRDefault="004B5DDE" w:rsidP="004B5DDE">
            <w:pPr>
              <w:pStyle w:val="NoSpacing"/>
              <w:jc w:val="center"/>
              <w:rPr>
                <w:rFonts w:ascii="Arial" w:hAnsi="Arial" w:cs="Arial"/>
                <w:b/>
                <w:bCs/>
              </w:rPr>
            </w:pPr>
            <w:r w:rsidRPr="00F77CA3">
              <w:rPr>
                <w:rFonts w:ascii="Arial" w:hAnsi="Arial" w:cs="Arial"/>
                <w:b/>
                <w:bCs/>
              </w:rPr>
              <w:t>Total</w:t>
            </w:r>
          </w:p>
        </w:tc>
        <w:tc>
          <w:tcPr>
            <w:tcW w:w="1469" w:type="dxa"/>
            <w:vAlign w:val="center"/>
            <w:hideMark/>
          </w:tcPr>
          <w:p w14:paraId="314165DB" w14:textId="77777777" w:rsidR="004B5DDE" w:rsidRPr="00F77CA3" w:rsidRDefault="004B5DDE" w:rsidP="004B5DDE">
            <w:pPr>
              <w:pStyle w:val="NoSpacing"/>
              <w:jc w:val="center"/>
              <w:rPr>
                <w:rFonts w:ascii="Arial" w:hAnsi="Arial" w:cs="Arial"/>
              </w:rPr>
            </w:pPr>
            <w:r w:rsidRPr="00F77CA3">
              <w:rPr>
                <w:rFonts w:ascii="Arial" w:hAnsi="Arial" w:cs="Arial"/>
              </w:rPr>
              <w:t>178</w:t>
            </w:r>
          </w:p>
        </w:tc>
        <w:tc>
          <w:tcPr>
            <w:tcW w:w="1469" w:type="dxa"/>
            <w:vAlign w:val="center"/>
            <w:hideMark/>
          </w:tcPr>
          <w:p w14:paraId="34ED4A31" w14:textId="77777777" w:rsidR="004B5DDE" w:rsidRPr="00F77CA3" w:rsidRDefault="004B5DDE" w:rsidP="004B5DDE">
            <w:pPr>
              <w:pStyle w:val="NoSpacing"/>
              <w:jc w:val="center"/>
              <w:rPr>
                <w:rFonts w:ascii="Arial" w:hAnsi="Arial" w:cs="Arial"/>
              </w:rPr>
            </w:pPr>
            <w:r w:rsidRPr="00F77CA3">
              <w:rPr>
                <w:rFonts w:ascii="Arial" w:hAnsi="Arial" w:cs="Arial"/>
              </w:rPr>
              <w:t>478</w:t>
            </w:r>
          </w:p>
        </w:tc>
        <w:tc>
          <w:tcPr>
            <w:tcW w:w="1469" w:type="dxa"/>
            <w:vAlign w:val="center"/>
            <w:hideMark/>
          </w:tcPr>
          <w:p w14:paraId="0E440628" w14:textId="1360D680" w:rsidR="004B5DDE" w:rsidRPr="00F77CA3" w:rsidRDefault="004B5DDE" w:rsidP="004B5DDE">
            <w:pPr>
              <w:pStyle w:val="NoSpacing"/>
              <w:jc w:val="center"/>
              <w:rPr>
                <w:rFonts w:ascii="Arial" w:hAnsi="Arial" w:cs="Arial"/>
              </w:rPr>
            </w:pPr>
            <w:r w:rsidRPr="00F77CA3">
              <w:rPr>
                <w:rFonts w:ascii="Arial" w:hAnsi="Arial" w:cs="Arial"/>
              </w:rPr>
              <w:t>1</w:t>
            </w:r>
            <w:r w:rsidR="00690E80">
              <w:rPr>
                <w:rFonts w:ascii="Arial" w:hAnsi="Arial" w:cs="Arial"/>
              </w:rPr>
              <w:t>,</w:t>
            </w:r>
            <w:r w:rsidRPr="00F77CA3">
              <w:rPr>
                <w:rFonts w:ascii="Arial" w:hAnsi="Arial" w:cs="Arial"/>
              </w:rPr>
              <w:t>656</w:t>
            </w:r>
          </w:p>
        </w:tc>
      </w:tr>
    </w:tbl>
    <w:p w14:paraId="3C22F71C" w14:textId="77777777" w:rsidR="004C3500" w:rsidRPr="00F77CA3" w:rsidRDefault="004C3500" w:rsidP="004B5DDE">
      <w:pPr>
        <w:pStyle w:val="NoSpacing"/>
        <w:ind w:left="720"/>
        <w:rPr>
          <w:rFonts w:ascii="Arial" w:hAnsi="Arial" w:cs="Arial"/>
        </w:rPr>
      </w:pPr>
    </w:p>
    <w:p w14:paraId="249EA1C2" w14:textId="124D5783" w:rsidR="004B5DDE" w:rsidRPr="00F77CA3" w:rsidRDefault="004B5DDE" w:rsidP="004B5DDE">
      <w:pPr>
        <w:pStyle w:val="NoSpacing"/>
        <w:ind w:left="720"/>
        <w:rPr>
          <w:rFonts w:ascii="Arial" w:hAnsi="Arial" w:cs="Arial"/>
        </w:rPr>
      </w:pPr>
      <w:r w:rsidRPr="00F77CA3">
        <w:rPr>
          <w:rFonts w:ascii="Arial" w:hAnsi="Arial" w:cs="Arial"/>
        </w:rPr>
        <w:t>Remember the following equations:</w:t>
      </w:r>
    </w:p>
    <w:p w14:paraId="0DDC9694" w14:textId="50CC9732" w:rsidR="004C3500" w:rsidRPr="00F77CA3" w:rsidRDefault="004C3500" w:rsidP="004B5DDE">
      <w:pPr>
        <w:pStyle w:val="NoSpacing"/>
        <w:ind w:left="720"/>
        <w:rPr>
          <w:rFonts w:ascii="Arial" w:hAnsi="Arial" w:cs="Arial"/>
        </w:rPr>
      </w:pPr>
      <w:r w:rsidRPr="00F77CA3">
        <w:rPr>
          <w:rFonts w:ascii="Arial" w:hAnsi="Arial" w:cs="Arial"/>
          <w:noProof/>
        </w:rPr>
        <mc:AlternateContent>
          <mc:Choice Requires="wps">
            <w:drawing>
              <wp:anchor distT="0" distB="0" distL="114300" distR="114300" simplePos="0" relativeHeight="251659264" behindDoc="0" locked="0" layoutInCell="1" allowOverlap="1" wp14:anchorId="3D322520" wp14:editId="53D13028">
                <wp:simplePos x="0" y="0"/>
                <wp:positionH relativeFrom="margin">
                  <wp:align>center</wp:align>
                </wp:positionH>
                <wp:positionV relativeFrom="paragraph">
                  <wp:posOffset>8255</wp:posOffset>
                </wp:positionV>
                <wp:extent cx="3143250" cy="1266825"/>
                <wp:effectExtent l="0" t="0" r="0" b="0"/>
                <wp:wrapNone/>
                <wp:docPr id="10" name="Rectangle 7"/>
                <wp:cNvGraphicFramePr/>
                <a:graphic xmlns:a="http://schemas.openxmlformats.org/drawingml/2006/main">
                  <a:graphicData uri="http://schemas.microsoft.com/office/word/2010/wordprocessingShape">
                    <wps:wsp>
                      <wps:cNvSpPr/>
                      <wps:spPr>
                        <a:xfrm>
                          <a:off x="0" y="0"/>
                          <a:ext cx="3143250" cy="1266825"/>
                        </a:xfrm>
                        <a:prstGeom prst="rect">
                          <a:avLst/>
                        </a:prstGeom>
                      </wps:spPr>
                      <wps:txbx>
                        <w:txbxContent>
                          <w:p w14:paraId="2D8DDF74" w14:textId="77777777" w:rsidR="004B5DDE" w:rsidRPr="004B5DDE" w:rsidRDefault="004B5DDE" w:rsidP="004B5DDE">
                            <w:pPr>
                              <w:jc w:val="center"/>
                              <w:rPr>
                                <w:sz w:val="12"/>
                                <w:szCs w:val="12"/>
                              </w:rPr>
                            </w:pPr>
                            <w:r w:rsidRPr="004B5DDE">
                              <w:rPr>
                                <w:rFonts w:ascii="Arial" w:hAnsi="Arial" w:cs="Arial"/>
                                <w:color w:val="000000" w:themeColor="text1"/>
                                <w:kern w:val="24"/>
                                <w:sz w:val="32"/>
                                <w:szCs w:val="32"/>
                              </w:rPr>
                              <w:t>OR</w:t>
                            </w:r>
                            <m:oMath>
                              <m:r>
                                <w:rPr>
                                  <w:rFonts w:ascii="Cambria Math" w:hAnsi="Cambria Math"/>
                                  <w:color w:val="000000" w:themeColor="text1"/>
                                  <w:kern w:val="24"/>
                                  <w:sz w:val="32"/>
                                  <w:szCs w:val="32"/>
                                </w:rPr>
                                <m:t>=</m:t>
                              </m:r>
                              <m:f>
                                <m:fPr>
                                  <m:ctrlPr>
                                    <w:ins w:id="10" w:author="Alison Fohner" w:date="2020-07-07T12:56:00Z">
                                      <w:rPr>
                                        <w:rFonts w:ascii="Cambria Math" w:hAnsi="Cambria Math"/>
                                        <w:i/>
                                        <w:iCs/>
                                        <w:color w:val="000000" w:themeColor="text1"/>
                                        <w:kern w:val="24"/>
                                        <w:sz w:val="32"/>
                                        <w:szCs w:val="32"/>
                                        <w:lang w:val="bg-BG"/>
                                      </w:rPr>
                                    </w:ins>
                                  </m:ctrlPr>
                                </m:fPr>
                                <m:num>
                                  <m:r>
                                    <w:rPr>
                                      <w:rFonts w:ascii="Cambria Math" w:hAnsi="Cambria Math"/>
                                      <w:color w:val="000000" w:themeColor="text1"/>
                                      <w:kern w:val="24"/>
                                      <w:sz w:val="32"/>
                                      <w:szCs w:val="32"/>
                                    </w:rPr>
                                    <m:t>ad</m:t>
                                  </m:r>
                                </m:num>
                                <m:den>
                                  <m:r>
                                    <w:rPr>
                                      <w:rFonts w:ascii="Cambria Math" w:hAnsi="Cambria Math"/>
                                      <w:color w:val="000000" w:themeColor="text1"/>
                                      <w:kern w:val="24"/>
                                      <w:sz w:val="32"/>
                                      <w:szCs w:val="32"/>
                                    </w:rPr>
                                    <m:t>bc</m:t>
                                  </m:r>
                                </m:den>
                              </m:f>
                            </m:oMath>
                          </w:p>
                          <w:p w14:paraId="36C22A4D" w14:textId="77777777" w:rsidR="004B5DDE" w:rsidRPr="004B5DDE" w:rsidRDefault="004B5DDE" w:rsidP="004B5DDE">
                            <w:pPr>
                              <w:jc w:val="center"/>
                              <w:rPr>
                                <w:sz w:val="10"/>
                                <w:szCs w:val="10"/>
                              </w:rPr>
                            </w:pPr>
                            <w:proofErr w:type="spellStart"/>
                            <w:r w:rsidRPr="004B5DDE">
                              <w:rPr>
                                <w:rFonts w:ascii="Arial" w:hAnsi="Arial" w:cs="Arial"/>
                                <w:color w:val="000000" w:themeColor="text1"/>
                                <w:kern w:val="24"/>
                                <w:sz w:val="32"/>
                                <w:szCs w:val="32"/>
                              </w:rPr>
                              <w:t>s.e</w:t>
                            </w:r>
                            <w:proofErr w:type="spellEnd"/>
                            <w:r w:rsidRPr="004B5DDE">
                              <w:rPr>
                                <w:rFonts w:ascii="Arial" w:hAnsi="Arial" w:cs="Arial"/>
                                <w:color w:val="000000" w:themeColor="text1"/>
                                <w:kern w:val="24"/>
                                <w:sz w:val="32"/>
                                <w:szCs w:val="32"/>
                              </w:rPr>
                              <w:t>(</w:t>
                            </w:r>
                            <w:proofErr w:type="gramStart"/>
                            <w:r w:rsidRPr="004B5DDE">
                              <w:rPr>
                                <w:rFonts w:ascii="Arial" w:hAnsi="Arial" w:cs="Arial"/>
                                <w:color w:val="000000" w:themeColor="text1"/>
                                <w:kern w:val="24"/>
                                <w:sz w:val="32"/>
                                <w:szCs w:val="32"/>
                              </w:rPr>
                              <w:t>log(</w:t>
                            </w:r>
                            <w:proofErr w:type="gramEnd"/>
                            <w:r w:rsidRPr="004B5DDE">
                              <w:rPr>
                                <w:rFonts w:ascii="Arial" w:hAnsi="Arial" w:cs="Arial"/>
                                <w:color w:val="000000" w:themeColor="text1"/>
                                <w:kern w:val="24"/>
                                <w:sz w:val="32"/>
                                <w:szCs w:val="32"/>
                              </w:rPr>
                              <w:t>OR))=</w:t>
                            </w:r>
                            <m:oMath>
                              <m:rad>
                                <m:radPr>
                                  <m:degHide m:val="1"/>
                                  <m:ctrlPr>
                                    <w:ins w:id="11" w:author="Alison Fohner" w:date="2020-07-07T12:56:00Z">
                                      <w:rPr>
                                        <w:rFonts w:ascii="Cambria Math" w:hAnsi="Cambria Math"/>
                                        <w:i/>
                                        <w:iCs/>
                                        <w:color w:val="000000" w:themeColor="text1"/>
                                        <w:kern w:val="24"/>
                                        <w:sz w:val="32"/>
                                        <w:szCs w:val="32"/>
                                      </w:rPr>
                                    </w:ins>
                                  </m:ctrlPr>
                                </m:radPr>
                                <m:deg/>
                                <m:e>
                                  <m:f>
                                    <m:fPr>
                                      <m:ctrlPr>
                                        <w:ins w:id="12"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a</m:t>
                                      </m:r>
                                    </m:den>
                                  </m:f>
                                  <m:r>
                                    <w:rPr>
                                      <w:rFonts w:ascii="Cambria Math" w:hAnsi="Cambria Math"/>
                                      <w:color w:val="000000" w:themeColor="text1"/>
                                      <w:kern w:val="24"/>
                                      <w:sz w:val="32"/>
                                      <w:szCs w:val="32"/>
                                    </w:rPr>
                                    <m:t>+</m:t>
                                  </m:r>
                                  <m:f>
                                    <m:fPr>
                                      <m:ctrlPr>
                                        <w:ins w:id="13"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b</m:t>
                                      </m:r>
                                    </m:den>
                                  </m:f>
                                  <m:r>
                                    <w:rPr>
                                      <w:rFonts w:ascii="Cambria Math" w:hAnsi="Cambria Math"/>
                                      <w:color w:val="000000" w:themeColor="text1"/>
                                      <w:kern w:val="24"/>
                                      <w:sz w:val="32"/>
                                      <w:szCs w:val="32"/>
                                    </w:rPr>
                                    <m:t>+</m:t>
                                  </m:r>
                                  <m:f>
                                    <m:fPr>
                                      <m:ctrlPr>
                                        <w:ins w:id="14"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c</m:t>
                                      </m:r>
                                    </m:den>
                                  </m:f>
                                  <m:r>
                                    <w:rPr>
                                      <w:rFonts w:ascii="Cambria Math" w:hAnsi="Cambria Math"/>
                                      <w:color w:val="000000" w:themeColor="text1"/>
                                      <w:kern w:val="24"/>
                                      <w:sz w:val="32"/>
                                      <w:szCs w:val="32"/>
                                    </w:rPr>
                                    <m:t>+</m:t>
                                  </m:r>
                                  <m:f>
                                    <m:fPr>
                                      <m:ctrlPr>
                                        <w:ins w:id="15"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d</m:t>
                                      </m:r>
                                    </m:den>
                                  </m:f>
                                </m:e>
                              </m:rad>
                            </m:oMath>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D322520" id="Rectangle 7" o:spid="_x0000_s1026" style="position:absolute;left:0;text-align:left;margin-left:0;margin-top:.65pt;width:247.5pt;height:99.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" filled="f" stroked="f">
                <v:textbox>
                  <w:txbxContent>
                    <w:p w14:paraId="2D8DDF74" w14:textId="77777777" w:rsidR="004B5DDE" w:rsidRPr="004B5DDE" w:rsidRDefault="004B5DDE" w:rsidP="004B5DDE">
                      <w:pPr>
                        <w:jc w:val="center"/>
                        <w:rPr>
                          <w:sz w:val="12"/>
                          <w:szCs w:val="12"/>
                        </w:rPr>
                      </w:pPr>
                      <w:r w:rsidRPr="004B5DDE">
                        <w:rPr>
                          <w:rFonts w:ascii="Arial" w:hAnsi="Arial" w:cs="Arial"/>
                          <w:color w:val="000000" w:themeColor="text1"/>
                          <w:kern w:val="24"/>
                          <w:sz w:val="32"/>
                          <w:szCs w:val="32"/>
                        </w:rPr>
                        <w:t>OR</w:t>
                      </w:r>
                      <m:oMath>
                        <m:r>
                          <w:rPr>
                            <w:rFonts w:ascii="Cambria Math" w:hAnsi="Cambria Math"/>
                            <w:color w:val="000000" w:themeColor="text1"/>
                            <w:kern w:val="24"/>
                            <w:sz w:val="32"/>
                            <w:szCs w:val="32"/>
                          </w:rPr>
                          <m:t>=</m:t>
                        </m:r>
                        <m:f>
                          <m:fPr>
                            <m:ctrlPr>
                              <w:ins w:id="16" w:author="Alison Fohner" w:date="2020-07-07T12:56:00Z">
                                <w:rPr>
                                  <w:rFonts w:ascii="Cambria Math" w:hAnsi="Cambria Math"/>
                                  <w:i/>
                                  <w:iCs/>
                                  <w:color w:val="000000" w:themeColor="text1"/>
                                  <w:kern w:val="24"/>
                                  <w:sz w:val="32"/>
                                  <w:szCs w:val="32"/>
                                  <w:lang w:val="bg-BG"/>
                                </w:rPr>
                              </w:ins>
                            </m:ctrlPr>
                          </m:fPr>
                          <m:num>
                            <m:r>
                              <w:rPr>
                                <w:rFonts w:ascii="Cambria Math" w:hAnsi="Cambria Math"/>
                                <w:color w:val="000000" w:themeColor="text1"/>
                                <w:kern w:val="24"/>
                                <w:sz w:val="32"/>
                                <w:szCs w:val="32"/>
                              </w:rPr>
                              <m:t>ad</m:t>
                            </m:r>
                          </m:num>
                          <m:den>
                            <m:r>
                              <w:rPr>
                                <w:rFonts w:ascii="Cambria Math" w:hAnsi="Cambria Math"/>
                                <w:color w:val="000000" w:themeColor="text1"/>
                                <w:kern w:val="24"/>
                                <w:sz w:val="32"/>
                                <w:szCs w:val="32"/>
                              </w:rPr>
                              <m:t>bc</m:t>
                            </m:r>
                          </m:den>
                        </m:f>
                      </m:oMath>
                    </w:p>
                    <w:p w14:paraId="36C22A4D" w14:textId="77777777" w:rsidR="004B5DDE" w:rsidRPr="004B5DDE" w:rsidRDefault="004B5DDE" w:rsidP="004B5DDE">
                      <w:pPr>
                        <w:jc w:val="center"/>
                        <w:rPr>
                          <w:sz w:val="10"/>
                          <w:szCs w:val="10"/>
                        </w:rPr>
                      </w:pPr>
                      <w:proofErr w:type="spellStart"/>
                      <w:r w:rsidRPr="004B5DDE">
                        <w:rPr>
                          <w:rFonts w:ascii="Arial" w:hAnsi="Arial" w:cs="Arial"/>
                          <w:color w:val="000000" w:themeColor="text1"/>
                          <w:kern w:val="24"/>
                          <w:sz w:val="32"/>
                          <w:szCs w:val="32"/>
                        </w:rPr>
                        <w:t>s.e</w:t>
                      </w:r>
                      <w:proofErr w:type="spellEnd"/>
                      <w:r w:rsidRPr="004B5DDE">
                        <w:rPr>
                          <w:rFonts w:ascii="Arial" w:hAnsi="Arial" w:cs="Arial"/>
                          <w:color w:val="000000" w:themeColor="text1"/>
                          <w:kern w:val="24"/>
                          <w:sz w:val="32"/>
                          <w:szCs w:val="32"/>
                        </w:rPr>
                        <w:t>(</w:t>
                      </w:r>
                      <w:proofErr w:type="gramStart"/>
                      <w:r w:rsidRPr="004B5DDE">
                        <w:rPr>
                          <w:rFonts w:ascii="Arial" w:hAnsi="Arial" w:cs="Arial"/>
                          <w:color w:val="000000" w:themeColor="text1"/>
                          <w:kern w:val="24"/>
                          <w:sz w:val="32"/>
                          <w:szCs w:val="32"/>
                        </w:rPr>
                        <w:t>log(</w:t>
                      </w:r>
                      <w:proofErr w:type="gramEnd"/>
                      <w:r w:rsidRPr="004B5DDE">
                        <w:rPr>
                          <w:rFonts w:ascii="Arial" w:hAnsi="Arial" w:cs="Arial"/>
                          <w:color w:val="000000" w:themeColor="text1"/>
                          <w:kern w:val="24"/>
                          <w:sz w:val="32"/>
                          <w:szCs w:val="32"/>
                        </w:rPr>
                        <w:t>OR))=</w:t>
                      </w:r>
                      <m:oMath>
                        <m:rad>
                          <m:radPr>
                            <m:degHide m:val="1"/>
                            <m:ctrlPr>
                              <w:ins w:id="17" w:author="Alison Fohner" w:date="2020-07-07T12:56:00Z">
                                <w:rPr>
                                  <w:rFonts w:ascii="Cambria Math" w:hAnsi="Cambria Math"/>
                                  <w:i/>
                                  <w:iCs/>
                                  <w:color w:val="000000" w:themeColor="text1"/>
                                  <w:kern w:val="24"/>
                                  <w:sz w:val="32"/>
                                  <w:szCs w:val="32"/>
                                </w:rPr>
                              </w:ins>
                            </m:ctrlPr>
                          </m:radPr>
                          <m:deg/>
                          <m:e>
                            <m:f>
                              <m:fPr>
                                <m:ctrlPr>
                                  <w:ins w:id="18"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a</m:t>
                                </m:r>
                              </m:den>
                            </m:f>
                            <m:r>
                              <w:rPr>
                                <w:rFonts w:ascii="Cambria Math" w:hAnsi="Cambria Math"/>
                                <w:color w:val="000000" w:themeColor="text1"/>
                                <w:kern w:val="24"/>
                                <w:sz w:val="32"/>
                                <w:szCs w:val="32"/>
                              </w:rPr>
                              <m:t>+</m:t>
                            </m:r>
                            <m:f>
                              <m:fPr>
                                <m:ctrlPr>
                                  <w:ins w:id="19"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b</m:t>
                                </m:r>
                              </m:den>
                            </m:f>
                            <m:r>
                              <w:rPr>
                                <w:rFonts w:ascii="Cambria Math" w:hAnsi="Cambria Math"/>
                                <w:color w:val="000000" w:themeColor="text1"/>
                                <w:kern w:val="24"/>
                                <w:sz w:val="32"/>
                                <w:szCs w:val="32"/>
                              </w:rPr>
                              <m:t>+</m:t>
                            </m:r>
                            <m:f>
                              <m:fPr>
                                <m:ctrlPr>
                                  <w:ins w:id="20"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c</m:t>
                                </m:r>
                              </m:den>
                            </m:f>
                            <m:r>
                              <w:rPr>
                                <w:rFonts w:ascii="Cambria Math" w:hAnsi="Cambria Math"/>
                                <w:color w:val="000000" w:themeColor="text1"/>
                                <w:kern w:val="24"/>
                                <w:sz w:val="32"/>
                                <w:szCs w:val="32"/>
                              </w:rPr>
                              <m:t>+</m:t>
                            </m:r>
                            <m:f>
                              <m:fPr>
                                <m:ctrlPr>
                                  <w:ins w:id="21" w:author="Alison Fohner" w:date="2020-07-07T12:56:00Z">
                                    <w:rPr>
                                      <w:rFonts w:ascii="Cambria Math" w:hAnsi="Cambria Math"/>
                                      <w:i/>
                                      <w:iCs/>
                                      <w:color w:val="000000" w:themeColor="text1"/>
                                      <w:kern w:val="24"/>
                                      <w:sz w:val="32"/>
                                      <w:szCs w:val="32"/>
                                    </w:rPr>
                                  </w:ins>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d</m:t>
                                </m:r>
                              </m:den>
                            </m:f>
                          </m:e>
                        </m:rad>
                      </m:oMath>
                    </w:p>
                  </w:txbxContent>
                </v:textbox>
                <w10:wrap anchorx="margin"/>
              </v:rect>
            </w:pict>
          </mc:Fallback>
        </mc:AlternateContent>
      </w:r>
    </w:p>
    <w:p w14:paraId="4B4B5CDE" w14:textId="2594995F" w:rsidR="004C3500" w:rsidRPr="00F77CA3" w:rsidRDefault="004C3500" w:rsidP="004B5DDE">
      <w:pPr>
        <w:pStyle w:val="NoSpacing"/>
        <w:ind w:left="720"/>
        <w:rPr>
          <w:rFonts w:ascii="Arial" w:hAnsi="Arial" w:cs="Arial"/>
        </w:rPr>
      </w:pPr>
    </w:p>
    <w:p w14:paraId="236CAF4C" w14:textId="1B3143F4" w:rsidR="004B5DDE" w:rsidRPr="00F77CA3" w:rsidRDefault="004B5DDE" w:rsidP="004B5DDE">
      <w:pPr>
        <w:pStyle w:val="NoSpacing"/>
        <w:ind w:left="720"/>
        <w:rPr>
          <w:rFonts w:ascii="Arial" w:hAnsi="Arial" w:cs="Arial"/>
        </w:rPr>
      </w:pPr>
    </w:p>
    <w:p w14:paraId="4C089DD0" w14:textId="5B2258F0" w:rsidR="004C3500" w:rsidRPr="00F77CA3" w:rsidRDefault="004C3500" w:rsidP="004B5DDE">
      <w:pPr>
        <w:pStyle w:val="NoSpacing"/>
        <w:ind w:left="720"/>
        <w:rPr>
          <w:rFonts w:ascii="Arial" w:hAnsi="Arial" w:cs="Arial"/>
        </w:rPr>
      </w:pPr>
    </w:p>
    <w:p w14:paraId="4FBACC9F" w14:textId="4C48DD02" w:rsidR="004C3500" w:rsidRPr="00F77CA3" w:rsidRDefault="004C3500" w:rsidP="004B5DDE">
      <w:pPr>
        <w:pStyle w:val="NoSpacing"/>
        <w:ind w:left="720"/>
        <w:rPr>
          <w:rFonts w:ascii="Arial" w:hAnsi="Arial" w:cs="Arial"/>
        </w:rPr>
      </w:pPr>
    </w:p>
    <w:p w14:paraId="22536920" w14:textId="24614B7A" w:rsidR="004C3500" w:rsidRDefault="004C3500" w:rsidP="004B5DDE">
      <w:pPr>
        <w:pStyle w:val="NoSpacing"/>
        <w:ind w:left="720"/>
        <w:rPr>
          <w:rFonts w:ascii="Arial" w:hAnsi="Arial" w:cs="Arial"/>
        </w:rPr>
      </w:pPr>
    </w:p>
    <w:p w14:paraId="43994B35" w14:textId="022DA10F" w:rsidR="00A07A74" w:rsidRPr="00F77CA3" w:rsidRDefault="00A07A74" w:rsidP="004B5DDE">
      <w:pPr>
        <w:pStyle w:val="NoSpacing"/>
        <w:ind w:left="720"/>
        <w:rPr>
          <w:rFonts w:ascii="Arial" w:hAnsi="Arial" w:cs="Arial"/>
        </w:rPr>
      </w:pPr>
      <w:r w:rsidRPr="00F77CA3">
        <w:rPr>
          <w:rFonts w:ascii="Arial" w:hAnsi="Arial" w:cs="Arial"/>
          <w:noProof/>
        </w:rPr>
        <mc:AlternateContent>
          <mc:Choice Requires="wps">
            <w:drawing>
              <wp:anchor distT="0" distB="0" distL="114300" distR="114300" simplePos="0" relativeHeight="251663360" behindDoc="1" locked="0" layoutInCell="1" allowOverlap="1" wp14:anchorId="2B887060" wp14:editId="6F4289A5">
                <wp:simplePos x="0" y="0"/>
                <wp:positionH relativeFrom="column">
                  <wp:posOffset>0</wp:posOffset>
                </wp:positionH>
                <wp:positionV relativeFrom="paragraph">
                  <wp:posOffset>-3810</wp:posOffset>
                </wp:positionV>
                <wp:extent cx="6603142" cy="3125408"/>
                <wp:effectExtent l="0" t="0" r="0" b="0"/>
                <wp:wrapTight wrapText="bothSides">
                  <wp:wrapPolygon edited="0">
                    <wp:start x="62" y="0"/>
                    <wp:lineTo x="62" y="21168"/>
                    <wp:lineTo x="21500" y="21168"/>
                    <wp:lineTo x="21500" y="0"/>
                    <wp:lineTo x="62" y="0"/>
                  </wp:wrapPolygon>
                </wp:wrapTight>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3142" cy="312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E6F975" w14:textId="77777777" w:rsidR="00A07A74" w:rsidRDefault="00A07A74" w:rsidP="00A07A74">
                            <w:pPr>
                              <w:jc w:val="center"/>
                            </w:pPr>
                            <w:r w:rsidRPr="0016407C">
                              <w:rPr>
                                <w:rFonts w:ascii="Arial" w:hAnsi="Arial" w:cs="Arial"/>
                                <w:color w:val="000000" w:themeColor="text1"/>
                                <w:kern w:val="24"/>
                              </w:rPr>
                              <w:t>Lower limit of 95% confidence interval</w:t>
                            </w:r>
                            <w:r>
                              <w:rPr>
                                <w:rFonts w:ascii="Arial" w:hAnsi="Arial" w:cs="Arial"/>
                                <w:color w:val="000000" w:themeColor="text1"/>
                                <w:kern w:val="24"/>
                                <w:sz w:val="40"/>
                                <w:szCs w:val="40"/>
                              </w:rPr>
                              <w:t>:</w:t>
                            </w:r>
                            <m:oMath>
                              <m:sSup>
                                <m:sSupPr>
                                  <m:ctrlPr>
                                    <w:ins w:id="22"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r>
                                    <m:rPr>
                                      <m:sty m:val="p"/>
                                    </m:rPr>
                                    <w:rPr>
                                      <w:rFonts w:ascii="Cambria Math" w:hAnsi="Cambria Math"/>
                                      <w:color w:val="000000" w:themeColor="text1"/>
                                      <w:kern w:val="24"/>
                                      <w:sz w:val="40"/>
                                      <w:szCs w:val="40"/>
                                    </w:rPr>
                                    <m:t>log</m:t>
                                  </m:r>
                                  <m:r>
                                    <w:rPr>
                                      <w:rFonts w:ascii="Cambria Math" w:hAnsi="Cambria Math"/>
                                      <w:color w:val="000000" w:themeColor="text1"/>
                                      <w:kern w:val="24"/>
                                      <w:sz w:val="40"/>
                                      <w:szCs w:val="40"/>
                                    </w:rPr>
                                    <m:t>⁡(OR)-1.96×</m:t>
                                  </m:r>
                                  <m:r>
                                    <w:rPr>
                                      <w:rFonts w:ascii="Cambria Math" w:eastAsia="Cambria Math" w:hAnsi="Cambria Math"/>
                                      <w:color w:val="000000" w:themeColor="text1"/>
                                      <w:kern w:val="24"/>
                                      <w:sz w:val="40"/>
                                      <w:szCs w:val="40"/>
                                    </w:rPr>
                                    <m:t>s.e</m:t>
                                  </m:r>
                                </m:sup>
                              </m:sSup>
                            </m:oMath>
                          </w:p>
                          <w:p w14:paraId="39FCE91A" w14:textId="77777777" w:rsidR="00A07A74" w:rsidRDefault="00A07A74" w:rsidP="00A07A74">
                            <w:pPr>
                              <w:jc w:val="center"/>
                            </w:pPr>
                            <w:r w:rsidRPr="0016407C">
                              <w:rPr>
                                <w:rFonts w:ascii="Arial" w:hAnsi="Arial" w:cs="Arial"/>
                                <w:color w:val="000000" w:themeColor="text1"/>
                                <w:kern w:val="24"/>
                              </w:rPr>
                              <w:t>Upper limit of 95% confidence interval</w:t>
                            </w:r>
                            <w:r>
                              <w:rPr>
                                <w:rFonts w:ascii="Arial" w:hAnsi="Arial" w:cs="Arial"/>
                                <w:color w:val="000000" w:themeColor="text1"/>
                                <w:kern w:val="24"/>
                                <w:sz w:val="40"/>
                                <w:szCs w:val="40"/>
                              </w:rPr>
                              <w:t>:</w:t>
                            </w:r>
                            <m:oMath>
                              <m:sSup>
                                <m:sSupPr>
                                  <m:ctrlPr>
                                    <w:ins w:id="23"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func>
                                    <m:funcPr>
                                      <m:ctrlPr>
                                        <w:ins w:id="24" w:author="Alison Fohner" w:date="2020-07-07T12:56:00Z">
                                          <w:rPr>
                                            <w:rFonts w:ascii="Cambria Math" w:hAnsi="Cambria Math"/>
                                            <w:i/>
                                            <w:iCs/>
                                            <w:color w:val="000000" w:themeColor="text1"/>
                                            <w:kern w:val="24"/>
                                            <w:sz w:val="40"/>
                                            <w:szCs w:val="40"/>
                                          </w:rPr>
                                        </w:ins>
                                      </m:ctrlPr>
                                    </m:funcPr>
                                    <m:fName>
                                      <m:r>
                                        <m:rPr>
                                          <m:sty m:val="p"/>
                                        </m:rPr>
                                        <w:rPr>
                                          <w:rFonts w:ascii="Cambria Math" w:hAnsi="Cambria Math"/>
                                          <w:color w:val="000000" w:themeColor="text1"/>
                                          <w:kern w:val="24"/>
                                          <w:sz w:val="40"/>
                                          <w:szCs w:val="40"/>
                                        </w:rPr>
                                        <m:t>log</m:t>
                                      </m:r>
                                    </m:fName>
                                    <m:e>
                                      <m:r>
                                        <w:rPr>
                                          <w:rFonts w:ascii="Cambria Math" w:hAnsi="Cambria Math"/>
                                          <w:color w:val="000000" w:themeColor="text1"/>
                                          <w:kern w:val="24"/>
                                          <w:sz w:val="40"/>
                                          <w:szCs w:val="40"/>
                                        </w:rPr>
                                        <m:t>(OR)</m:t>
                                      </m:r>
                                    </m:e>
                                  </m:func>
                                  <m:r>
                                    <w:rPr>
                                      <w:rFonts w:ascii="Cambria Math" w:hAnsi="Cambria Math"/>
                                      <w:color w:val="000000" w:themeColor="text1"/>
                                      <w:kern w:val="24"/>
                                      <w:sz w:val="40"/>
                                      <w:szCs w:val="40"/>
                                    </w:rPr>
                                    <m:t>+1.96</m:t>
                                  </m:r>
                                  <m:r>
                                    <w:rPr>
                                      <w:rFonts w:ascii="Cambria Math" w:eastAsia="Cambria Math" w:hAnsi="Cambria Math"/>
                                      <w:color w:val="000000" w:themeColor="text1"/>
                                      <w:kern w:val="24"/>
                                      <w:sz w:val="40"/>
                                      <w:szCs w:val="40"/>
                                    </w:rPr>
                                    <m:t>×s.e</m:t>
                                  </m:r>
                                </m:sup>
                              </m:sSup>
                            </m:oMath>
                          </w:p>
                        </w:txbxContent>
                      </wps:txbx>
                      <wps:bodyPr wrap="square" lIns="67866" tIns="33338" rIns="67866" bIns="33338">
                        <a:spAutoFit/>
                      </wps:bodyPr>
                    </wps:wsp>
                  </a:graphicData>
                </a:graphic>
              </wp:anchor>
            </w:drawing>
          </mc:Choice>
          <mc:Fallback>
            <w:pict>
              <v:rect w14:anchorId="2B887060" id="Rectangle 10" o:spid="_x0000_s1027" style="position:absolute;left:0;text-align:left;margin-left:0;margin-top:-.3pt;width:519.95pt;height:246.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" filled="f" stroked="f" strokeweight="1pt">
                <v:textbox style="mso-fit-shape-to-text:t" inset="1.88517mm,.92606mm,1.88517mm,.92606mm">
                  <w:txbxContent>
                    <w:p w14:paraId="6AE6F975" w14:textId="77777777" w:rsidR="00A07A74" w:rsidRDefault="00A07A74" w:rsidP="00A07A74">
                      <w:pPr>
                        <w:jc w:val="center"/>
                      </w:pPr>
                      <w:r w:rsidRPr="0016407C">
                        <w:rPr>
                          <w:rFonts w:ascii="Arial" w:hAnsi="Arial" w:cs="Arial"/>
                          <w:color w:val="000000" w:themeColor="text1"/>
                          <w:kern w:val="24"/>
                        </w:rPr>
                        <w:t>Lower limit of 95% confidence interval</w:t>
                      </w:r>
                      <w:r>
                        <w:rPr>
                          <w:rFonts w:ascii="Arial" w:hAnsi="Arial" w:cs="Arial"/>
                          <w:color w:val="000000" w:themeColor="text1"/>
                          <w:kern w:val="24"/>
                          <w:sz w:val="40"/>
                          <w:szCs w:val="40"/>
                        </w:rPr>
                        <w:t>:</w:t>
                      </w:r>
                      <m:oMath>
                        <m:sSup>
                          <m:sSupPr>
                            <m:ctrlPr>
                              <w:ins w:id="25"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r>
                              <m:rPr>
                                <m:sty m:val="p"/>
                              </m:rPr>
                              <w:rPr>
                                <w:rFonts w:ascii="Cambria Math" w:hAnsi="Cambria Math"/>
                                <w:color w:val="000000" w:themeColor="text1"/>
                                <w:kern w:val="24"/>
                                <w:sz w:val="40"/>
                                <w:szCs w:val="40"/>
                              </w:rPr>
                              <m:t>log</m:t>
                            </m:r>
                            <m:r>
                              <w:rPr>
                                <w:rFonts w:ascii="Cambria Math" w:hAnsi="Cambria Math"/>
                                <w:color w:val="000000" w:themeColor="text1"/>
                                <w:kern w:val="24"/>
                                <w:sz w:val="40"/>
                                <w:szCs w:val="40"/>
                              </w:rPr>
                              <m:t>⁡(OR)-1.96×</m:t>
                            </m:r>
                            <m:r>
                              <w:rPr>
                                <w:rFonts w:ascii="Cambria Math" w:eastAsia="Cambria Math" w:hAnsi="Cambria Math"/>
                                <w:color w:val="000000" w:themeColor="text1"/>
                                <w:kern w:val="24"/>
                                <w:sz w:val="40"/>
                                <w:szCs w:val="40"/>
                              </w:rPr>
                              <m:t>s.e</m:t>
                            </m:r>
                          </m:sup>
                        </m:sSup>
                      </m:oMath>
                    </w:p>
                    <w:p w14:paraId="39FCE91A" w14:textId="77777777" w:rsidR="00A07A74" w:rsidRDefault="00A07A74" w:rsidP="00A07A74">
                      <w:pPr>
                        <w:jc w:val="center"/>
                      </w:pPr>
                      <w:r w:rsidRPr="0016407C">
                        <w:rPr>
                          <w:rFonts w:ascii="Arial" w:hAnsi="Arial" w:cs="Arial"/>
                          <w:color w:val="000000" w:themeColor="text1"/>
                          <w:kern w:val="24"/>
                        </w:rPr>
                        <w:t>Upper limit of 95% confidence interval</w:t>
                      </w:r>
                      <w:r>
                        <w:rPr>
                          <w:rFonts w:ascii="Arial" w:hAnsi="Arial" w:cs="Arial"/>
                          <w:color w:val="000000" w:themeColor="text1"/>
                          <w:kern w:val="24"/>
                          <w:sz w:val="40"/>
                          <w:szCs w:val="40"/>
                        </w:rPr>
                        <w:t>:</w:t>
                      </w:r>
                      <m:oMath>
                        <m:sSup>
                          <m:sSupPr>
                            <m:ctrlPr>
                              <w:ins w:id="26"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func>
                              <m:funcPr>
                                <m:ctrlPr>
                                  <w:ins w:id="27" w:author="Alison Fohner" w:date="2020-07-07T12:56:00Z">
                                    <w:rPr>
                                      <w:rFonts w:ascii="Cambria Math" w:hAnsi="Cambria Math"/>
                                      <w:i/>
                                      <w:iCs/>
                                      <w:color w:val="000000" w:themeColor="text1"/>
                                      <w:kern w:val="24"/>
                                      <w:sz w:val="40"/>
                                      <w:szCs w:val="40"/>
                                    </w:rPr>
                                  </w:ins>
                                </m:ctrlPr>
                              </m:funcPr>
                              <m:fName>
                                <m:r>
                                  <m:rPr>
                                    <m:sty m:val="p"/>
                                  </m:rPr>
                                  <w:rPr>
                                    <w:rFonts w:ascii="Cambria Math" w:hAnsi="Cambria Math"/>
                                    <w:color w:val="000000" w:themeColor="text1"/>
                                    <w:kern w:val="24"/>
                                    <w:sz w:val="40"/>
                                    <w:szCs w:val="40"/>
                                  </w:rPr>
                                  <m:t>log</m:t>
                                </m:r>
                              </m:fName>
                              <m:e>
                                <m:r>
                                  <w:rPr>
                                    <w:rFonts w:ascii="Cambria Math" w:hAnsi="Cambria Math"/>
                                    <w:color w:val="000000" w:themeColor="text1"/>
                                    <w:kern w:val="24"/>
                                    <w:sz w:val="40"/>
                                    <w:szCs w:val="40"/>
                                  </w:rPr>
                                  <m:t>(OR)</m:t>
                                </m:r>
                              </m:e>
                            </m:func>
                            <m:r>
                              <w:rPr>
                                <w:rFonts w:ascii="Cambria Math" w:hAnsi="Cambria Math"/>
                                <w:color w:val="000000" w:themeColor="text1"/>
                                <w:kern w:val="24"/>
                                <w:sz w:val="40"/>
                                <w:szCs w:val="40"/>
                              </w:rPr>
                              <m:t>+1.96</m:t>
                            </m:r>
                            <m:r>
                              <w:rPr>
                                <w:rFonts w:ascii="Cambria Math" w:eastAsia="Cambria Math" w:hAnsi="Cambria Math"/>
                                <w:color w:val="000000" w:themeColor="text1"/>
                                <w:kern w:val="24"/>
                                <w:sz w:val="40"/>
                                <w:szCs w:val="40"/>
                              </w:rPr>
                              <m:t>×s.e</m:t>
                            </m:r>
                          </m:sup>
                        </m:sSup>
                      </m:oMath>
                    </w:p>
                  </w:txbxContent>
                </v:textbox>
                <w10:wrap type="tight"/>
              </v:rect>
            </w:pict>
          </mc:Fallback>
        </mc:AlternateContent>
      </w:r>
    </w:p>
    <w:p w14:paraId="5C4056FB" w14:textId="5E5C48A2" w:rsidR="004C3500" w:rsidRPr="000D4B30" w:rsidRDefault="004C3500" w:rsidP="004C3500">
      <w:pPr>
        <w:pStyle w:val="NoSpacing"/>
        <w:rPr>
          <w:rFonts w:ascii="Arial" w:hAnsi="Arial" w:cs="Arial"/>
          <w:color w:val="FF0000"/>
        </w:rPr>
      </w:pPr>
    </w:p>
    <w:p w14:paraId="2942DD7C" w14:textId="2D7B2150" w:rsidR="009876F6" w:rsidRPr="000D4B30" w:rsidRDefault="009876F6" w:rsidP="009876F6">
      <w:pPr>
        <w:pStyle w:val="NoSpacing"/>
        <w:rPr>
          <w:rFonts w:ascii="Arial" w:hAnsi="Arial" w:cs="Arial"/>
          <w:color w:val="FF0000"/>
        </w:rPr>
      </w:pPr>
      <w:r w:rsidRPr="000D4B30">
        <w:rPr>
          <w:rFonts w:ascii="Arial" w:hAnsi="Arial" w:cs="Arial"/>
          <w:color w:val="FF0000"/>
        </w:rPr>
        <w:tab/>
        <w:t>Odds ratio = (158x86)/(392x20) = 1.73.</w:t>
      </w:r>
    </w:p>
    <w:p w14:paraId="37CF4105" w14:textId="77777777" w:rsidR="00313C78" w:rsidRDefault="009876F6" w:rsidP="009876F6">
      <w:pPr>
        <w:pStyle w:val="NoSpacing"/>
        <w:rPr>
          <w:rFonts w:ascii="Arial" w:hAnsi="Arial" w:cs="Arial"/>
          <w:color w:val="FF0000"/>
        </w:rPr>
      </w:pPr>
      <w:r w:rsidRPr="000D4B30">
        <w:rPr>
          <w:rFonts w:ascii="Arial" w:hAnsi="Arial" w:cs="Arial"/>
          <w:color w:val="FF0000"/>
        </w:rPr>
        <w:tab/>
      </w:r>
      <w:proofErr w:type="gramStart"/>
      <w:r w:rsidRPr="000D4B30">
        <w:rPr>
          <w:rFonts w:ascii="Arial" w:hAnsi="Arial" w:cs="Arial"/>
          <w:color w:val="FF0000"/>
        </w:rPr>
        <w:t>Log(</w:t>
      </w:r>
      <w:proofErr w:type="gramEnd"/>
      <w:r w:rsidRPr="000D4B30">
        <w:rPr>
          <w:rFonts w:ascii="Arial" w:hAnsi="Arial" w:cs="Arial"/>
          <w:color w:val="FF0000"/>
        </w:rPr>
        <w:t>OR) = 0.</w:t>
      </w:r>
      <w:r w:rsidR="003C483D">
        <w:rPr>
          <w:rFonts w:ascii="Arial" w:hAnsi="Arial" w:cs="Arial"/>
          <w:color w:val="FF0000"/>
        </w:rPr>
        <w:t>548</w:t>
      </w:r>
    </w:p>
    <w:p w14:paraId="748B387A" w14:textId="6D19FBE6" w:rsidR="009876F6" w:rsidRDefault="00204CEF" w:rsidP="00313C78">
      <w:pPr>
        <w:pStyle w:val="NoSpacing"/>
        <w:ind w:firstLine="720"/>
        <w:rPr>
          <w:rFonts w:ascii="Arial" w:hAnsi="Arial" w:cs="Arial"/>
          <w:color w:val="FF0000"/>
        </w:rPr>
      </w:pPr>
      <w:r>
        <w:rPr>
          <w:rFonts w:ascii="Arial" w:hAnsi="Arial" w:cs="Arial"/>
          <w:color w:val="FF0000"/>
        </w:rPr>
        <w:t xml:space="preserve">*Note: this is the natural log (ln). ln R: </w:t>
      </w:r>
      <w:proofErr w:type="gramStart"/>
      <w:r>
        <w:rPr>
          <w:rFonts w:ascii="Arial" w:hAnsi="Arial" w:cs="Arial"/>
          <w:color w:val="FF0000"/>
        </w:rPr>
        <w:t>log(</w:t>
      </w:r>
      <w:proofErr w:type="gramEnd"/>
      <w:r>
        <w:rPr>
          <w:rFonts w:ascii="Arial" w:hAnsi="Arial" w:cs="Arial"/>
          <w:color w:val="FF0000"/>
        </w:rPr>
        <w:t>) = ln(), use log10()</w:t>
      </w:r>
      <w:r w:rsidR="00313C78">
        <w:rPr>
          <w:rFonts w:ascii="Arial" w:hAnsi="Arial" w:cs="Arial"/>
          <w:color w:val="FF0000"/>
        </w:rPr>
        <w:t xml:space="preserve"> to get log base 10 in R</w:t>
      </w:r>
    </w:p>
    <w:p w14:paraId="44FCD9CD" w14:textId="77777777" w:rsidR="00313C78" w:rsidRPr="000D4B30" w:rsidRDefault="00313C78" w:rsidP="00313C78">
      <w:pPr>
        <w:pStyle w:val="NoSpacing"/>
        <w:ind w:firstLine="720"/>
        <w:rPr>
          <w:rFonts w:ascii="Arial" w:hAnsi="Arial" w:cs="Arial"/>
          <w:color w:val="FF0000"/>
        </w:rPr>
      </w:pPr>
    </w:p>
    <w:p w14:paraId="537E6F30" w14:textId="1AA2C869" w:rsidR="009876F6" w:rsidRPr="000D4B30" w:rsidRDefault="009876F6" w:rsidP="009876F6">
      <w:pPr>
        <w:pStyle w:val="NoSpacing"/>
        <w:rPr>
          <w:rFonts w:ascii="Arial" w:hAnsi="Arial" w:cs="Arial"/>
          <w:color w:val="FF0000"/>
        </w:rPr>
      </w:pPr>
      <w:r w:rsidRPr="000D4B30">
        <w:rPr>
          <w:rFonts w:ascii="Arial" w:hAnsi="Arial" w:cs="Arial"/>
          <w:color w:val="FF0000"/>
        </w:rPr>
        <w:tab/>
      </w:r>
      <w:proofErr w:type="gramStart"/>
      <w:r w:rsidRPr="000D4B30">
        <w:rPr>
          <w:rFonts w:ascii="Arial" w:hAnsi="Arial" w:cs="Arial"/>
          <w:color w:val="FF0000"/>
        </w:rPr>
        <w:t>SE(</w:t>
      </w:r>
      <w:proofErr w:type="gramEnd"/>
      <w:r w:rsidRPr="000D4B30">
        <w:rPr>
          <w:rFonts w:ascii="Arial" w:hAnsi="Arial" w:cs="Arial"/>
          <w:color w:val="FF0000"/>
        </w:rPr>
        <w:t>log(OR)) = (1/158 + 1/392 + 1/20 + 1/86)^1/2 = 0.2655</w:t>
      </w:r>
    </w:p>
    <w:p w14:paraId="71EF1C4D" w14:textId="354461D9" w:rsidR="009876F6" w:rsidRPr="000D4B30" w:rsidRDefault="009876F6" w:rsidP="009876F6">
      <w:pPr>
        <w:pStyle w:val="NoSpacing"/>
        <w:rPr>
          <w:rFonts w:ascii="Arial" w:hAnsi="Arial" w:cs="Arial"/>
          <w:color w:val="FF0000"/>
        </w:rPr>
      </w:pPr>
      <w:r w:rsidRPr="000D4B30">
        <w:rPr>
          <w:rFonts w:ascii="Arial" w:hAnsi="Arial" w:cs="Arial"/>
          <w:color w:val="FF0000"/>
        </w:rPr>
        <w:tab/>
      </w:r>
      <w:r w:rsidR="000D4B30" w:rsidRPr="000D4B30">
        <w:rPr>
          <w:rFonts w:ascii="Arial" w:hAnsi="Arial" w:cs="Arial"/>
          <w:color w:val="FF0000"/>
        </w:rPr>
        <w:t xml:space="preserve">Upper limit of the CI: </w:t>
      </w:r>
      <w:proofErr w:type="gramStart"/>
      <w:r w:rsidR="000D4B30" w:rsidRPr="000D4B30">
        <w:rPr>
          <w:rFonts w:ascii="Arial" w:hAnsi="Arial" w:cs="Arial"/>
          <w:color w:val="FF0000"/>
        </w:rPr>
        <w:t>exp(</w:t>
      </w:r>
      <w:proofErr w:type="gramEnd"/>
      <w:r w:rsidR="000D4B30" w:rsidRPr="000D4B30">
        <w:rPr>
          <w:rFonts w:ascii="Arial" w:hAnsi="Arial" w:cs="Arial"/>
          <w:color w:val="FF0000"/>
        </w:rPr>
        <w:t>0.</w:t>
      </w:r>
      <w:r w:rsidR="003C483D">
        <w:rPr>
          <w:rFonts w:ascii="Arial" w:hAnsi="Arial" w:cs="Arial"/>
          <w:color w:val="FF0000"/>
        </w:rPr>
        <w:t>5481</w:t>
      </w:r>
      <w:r w:rsidR="000D4B30" w:rsidRPr="000D4B30">
        <w:rPr>
          <w:rFonts w:ascii="Arial" w:hAnsi="Arial" w:cs="Arial"/>
          <w:color w:val="FF0000"/>
        </w:rPr>
        <w:t>+ 1.96</w:t>
      </w:r>
      <w:r w:rsidR="000D4B30">
        <w:rPr>
          <w:rFonts w:ascii="Arial" w:hAnsi="Arial" w:cs="Arial"/>
          <w:color w:val="FF0000"/>
        </w:rPr>
        <w:t xml:space="preserve"> </w:t>
      </w:r>
      <w:r w:rsidR="000D4B30" w:rsidRPr="000D4B30">
        <w:rPr>
          <w:rFonts w:ascii="Arial" w:hAnsi="Arial" w:cs="Arial"/>
          <w:color w:val="FF0000"/>
        </w:rPr>
        <w:t>x</w:t>
      </w:r>
      <w:r w:rsidR="000D4B30">
        <w:rPr>
          <w:rFonts w:ascii="Arial" w:hAnsi="Arial" w:cs="Arial"/>
          <w:color w:val="FF0000"/>
        </w:rPr>
        <w:t xml:space="preserve"> </w:t>
      </w:r>
      <w:r w:rsidR="000D4B30" w:rsidRPr="000D4B30">
        <w:rPr>
          <w:rFonts w:ascii="Arial" w:hAnsi="Arial" w:cs="Arial"/>
          <w:color w:val="FF0000"/>
        </w:rPr>
        <w:t>0.2655) = 2.</w:t>
      </w:r>
      <w:r w:rsidR="003C483D">
        <w:rPr>
          <w:rFonts w:ascii="Arial" w:hAnsi="Arial" w:cs="Arial"/>
          <w:color w:val="FF0000"/>
        </w:rPr>
        <w:t>91</w:t>
      </w:r>
    </w:p>
    <w:p w14:paraId="39C9CDB8" w14:textId="267690E9" w:rsidR="009876F6" w:rsidRPr="000D4B30" w:rsidRDefault="000D4B30" w:rsidP="009876F6">
      <w:pPr>
        <w:pStyle w:val="NoSpacing"/>
        <w:rPr>
          <w:rFonts w:ascii="Arial" w:hAnsi="Arial" w:cs="Arial"/>
          <w:color w:val="FF0000"/>
        </w:rPr>
      </w:pPr>
      <w:r w:rsidRPr="000D4B30">
        <w:rPr>
          <w:rFonts w:ascii="Arial" w:hAnsi="Arial" w:cs="Arial"/>
          <w:color w:val="FF0000"/>
        </w:rPr>
        <w:tab/>
        <w:t xml:space="preserve">Lower limit of the CI: </w:t>
      </w:r>
      <w:proofErr w:type="gramStart"/>
      <w:r w:rsidRPr="000D4B30">
        <w:rPr>
          <w:rFonts w:ascii="Arial" w:hAnsi="Arial" w:cs="Arial"/>
          <w:color w:val="FF0000"/>
        </w:rPr>
        <w:t>exp(</w:t>
      </w:r>
      <w:proofErr w:type="gramEnd"/>
      <w:r w:rsidRPr="000D4B30">
        <w:rPr>
          <w:rFonts w:ascii="Arial" w:hAnsi="Arial" w:cs="Arial"/>
          <w:color w:val="FF0000"/>
        </w:rPr>
        <w:t>0.</w:t>
      </w:r>
      <w:r w:rsidR="003C483D">
        <w:rPr>
          <w:rFonts w:ascii="Arial" w:hAnsi="Arial" w:cs="Arial"/>
          <w:color w:val="FF0000"/>
        </w:rPr>
        <w:t>5481</w:t>
      </w:r>
      <w:r w:rsidRPr="000D4B30">
        <w:rPr>
          <w:rFonts w:ascii="Arial" w:hAnsi="Arial" w:cs="Arial"/>
          <w:color w:val="FF0000"/>
        </w:rPr>
        <w:t>- 1.96</w:t>
      </w:r>
      <w:r>
        <w:rPr>
          <w:rFonts w:ascii="Arial" w:hAnsi="Arial" w:cs="Arial"/>
          <w:color w:val="FF0000"/>
        </w:rPr>
        <w:t xml:space="preserve"> </w:t>
      </w:r>
      <w:r w:rsidRPr="000D4B30">
        <w:rPr>
          <w:rFonts w:ascii="Arial" w:hAnsi="Arial" w:cs="Arial"/>
          <w:color w:val="FF0000"/>
        </w:rPr>
        <w:t>x</w:t>
      </w:r>
      <w:r>
        <w:rPr>
          <w:rFonts w:ascii="Arial" w:hAnsi="Arial" w:cs="Arial"/>
          <w:color w:val="FF0000"/>
        </w:rPr>
        <w:t xml:space="preserve"> </w:t>
      </w:r>
      <w:r w:rsidRPr="000D4B30">
        <w:rPr>
          <w:rFonts w:ascii="Arial" w:hAnsi="Arial" w:cs="Arial"/>
          <w:color w:val="FF0000"/>
        </w:rPr>
        <w:t xml:space="preserve">0.2655) = </w:t>
      </w:r>
      <w:r w:rsidR="003C483D">
        <w:rPr>
          <w:rFonts w:ascii="Arial" w:hAnsi="Arial" w:cs="Arial"/>
          <w:color w:val="FF0000"/>
        </w:rPr>
        <w:t>1.03</w:t>
      </w:r>
    </w:p>
    <w:p w14:paraId="1CCC53AC" w14:textId="7409DF56" w:rsidR="009876F6" w:rsidRDefault="009876F6" w:rsidP="009876F6">
      <w:pPr>
        <w:pStyle w:val="NoSpacing"/>
        <w:rPr>
          <w:rFonts w:ascii="Arial" w:hAnsi="Arial" w:cs="Arial"/>
        </w:rPr>
      </w:pPr>
    </w:p>
    <w:p w14:paraId="155B538F" w14:textId="2DA13D89" w:rsidR="004C3500" w:rsidRDefault="004C3500" w:rsidP="004C3500">
      <w:pPr>
        <w:pStyle w:val="NoSpacing"/>
        <w:numPr>
          <w:ilvl w:val="1"/>
          <w:numId w:val="7"/>
        </w:numPr>
        <w:rPr>
          <w:rFonts w:ascii="Arial" w:hAnsi="Arial" w:cs="Arial"/>
        </w:rPr>
      </w:pPr>
      <w:r w:rsidRPr="00F77CA3">
        <w:rPr>
          <w:rFonts w:ascii="Arial" w:hAnsi="Arial" w:cs="Arial"/>
        </w:rPr>
        <w:t>Turn this result into a sentence describing the association between the CC genotype and odds of the outcome compared to the TT/TC genotypes.</w:t>
      </w:r>
    </w:p>
    <w:p w14:paraId="1DC28F68" w14:textId="0696B332" w:rsidR="000D4B30" w:rsidRPr="000D4B30" w:rsidRDefault="000D4B30" w:rsidP="000D4B30">
      <w:pPr>
        <w:pStyle w:val="NoSpacing"/>
        <w:ind w:left="720"/>
        <w:rPr>
          <w:rFonts w:ascii="Arial" w:hAnsi="Arial" w:cs="Arial"/>
          <w:color w:val="FF0000"/>
          <w:lang w:eastAsia="zh-CN"/>
        </w:rPr>
      </w:pPr>
      <w:r w:rsidRPr="78F28585">
        <w:rPr>
          <w:rFonts w:ascii="Arial" w:hAnsi="Arial" w:cs="Arial"/>
          <w:color w:val="FF0000"/>
          <w:lang w:eastAsia="zh-CN"/>
        </w:rPr>
        <w:t>Relative to the population with CC genotype at the locus, those who with TT or TC genotype would have 1.73-fold of the odds to develop the outcome.</w:t>
      </w:r>
    </w:p>
    <w:p w14:paraId="10F0C2F6" w14:textId="77777777" w:rsidR="00690E80" w:rsidRPr="00F77CA3" w:rsidRDefault="00690E80" w:rsidP="00690E80">
      <w:pPr>
        <w:pStyle w:val="NoSpacing"/>
        <w:ind w:left="1440"/>
        <w:rPr>
          <w:rFonts w:ascii="Arial" w:hAnsi="Arial" w:cs="Arial"/>
        </w:rPr>
      </w:pPr>
    </w:p>
    <w:p w14:paraId="1F2725DA" w14:textId="6AA84B5B" w:rsidR="0016407C" w:rsidRPr="00F77CA3" w:rsidRDefault="0016407C" w:rsidP="0016407C">
      <w:pPr>
        <w:pStyle w:val="NoSpacing"/>
        <w:numPr>
          <w:ilvl w:val="0"/>
          <w:numId w:val="7"/>
        </w:numPr>
        <w:rPr>
          <w:rFonts w:ascii="Arial" w:hAnsi="Arial" w:cs="Arial"/>
        </w:rPr>
      </w:pPr>
      <w:r w:rsidRPr="00F77CA3">
        <w:rPr>
          <w:rFonts w:ascii="Arial" w:hAnsi="Arial" w:cs="Arial"/>
        </w:rPr>
        <w:t xml:space="preserve">You conduct a case/control study using an additive </w:t>
      </w:r>
      <w:r w:rsidR="00690E80">
        <w:rPr>
          <w:rFonts w:ascii="Arial" w:hAnsi="Arial" w:cs="Arial"/>
        </w:rPr>
        <w:t>inheritance model</w:t>
      </w:r>
      <w:r w:rsidRPr="00F77CA3">
        <w:rPr>
          <w:rFonts w:ascii="Arial" w:hAnsi="Arial" w:cs="Arial"/>
        </w:rPr>
        <w:t>. Your logistic regression output is as follows: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736"/>
        <w:gridCol w:w="1685"/>
        <w:gridCol w:w="1705"/>
        <w:gridCol w:w="1705"/>
      </w:tblGrid>
      <w:tr w:rsidR="006C6F6A" w:rsidRPr="00F77CA3" w14:paraId="7124B064" w14:textId="77777777" w:rsidTr="006C6F6A">
        <w:tc>
          <w:tcPr>
            <w:tcW w:w="1870" w:type="dxa"/>
            <w:vAlign w:val="center"/>
          </w:tcPr>
          <w:p w14:paraId="55B55071" w14:textId="06882CBF" w:rsidR="006C6F6A" w:rsidRPr="00F77CA3" w:rsidRDefault="006C6F6A" w:rsidP="006C6F6A">
            <w:pPr>
              <w:pStyle w:val="NoSpacing"/>
              <w:jc w:val="center"/>
              <w:rPr>
                <w:rFonts w:ascii="Arial" w:hAnsi="Arial" w:cs="Arial"/>
              </w:rPr>
            </w:pPr>
            <w:r w:rsidRPr="00F77CA3">
              <w:rPr>
                <w:rFonts w:ascii="Arial" w:hAnsi="Arial" w:cs="Arial"/>
              </w:rPr>
              <w:t>Coefficients</w:t>
            </w:r>
          </w:p>
        </w:tc>
        <w:tc>
          <w:tcPr>
            <w:tcW w:w="1870" w:type="dxa"/>
            <w:vAlign w:val="center"/>
          </w:tcPr>
          <w:p w14:paraId="27DBF12B" w14:textId="77777777" w:rsidR="006C6F6A" w:rsidRPr="00F77CA3" w:rsidRDefault="006C6F6A" w:rsidP="006C6F6A">
            <w:pPr>
              <w:pStyle w:val="NoSpacing"/>
              <w:jc w:val="center"/>
              <w:rPr>
                <w:rFonts w:ascii="Arial" w:hAnsi="Arial" w:cs="Arial"/>
              </w:rPr>
            </w:pPr>
          </w:p>
        </w:tc>
        <w:tc>
          <w:tcPr>
            <w:tcW w:w="1870" w:type="dxa"/>
            <w:vAlign w:val="center"/>
          </w:tcPr>
          <w:p w14:paraId="3BBFCA99" w14:textId="77777777" w:rsidR="006C6F6A" w:rsidRPr="00F77CA3" w:rsidRDefault="006C6F6A" w:rsidP="006C6F6A">
            <w:pPr>
              <w:pStyle w:val="NoSpacing"/>
              <w:jc w:val="center"/>
              <w:rPr>
                <w:rFonts w:ascii="Arial" w:hAnsi="Arial" w:cs="Arial"/>
              </w:rPr>
            </w:pPr>
          </w:p>
        </w:tc>
        <w:tc>
          <w:tcPr>
            <w:tcW w:w="1870" w:type="dxa"/>
            <w:vAlign w:val="center"/>
          </w:tcPr>
          <w:p w14:paraId="47CC3077" w14:textId="77777777" w:rsidR="006C6F6A" w:rsidRPr="00F77CA3" w:rsidRDefault="006C6F6A" w:rsidP="006C6F6A">
            <w:pPr>
              <w:pStyle w:val="NoSpacing"/>
              <w:jc w:val="center"/>
              <w:rPr>
                <w:rFonts w:ascii="Arial" w:hAnsi="Arial" w:cs="Arial"/>
              </w:rPr>
            </w:pPr>
          </w:p>
        </w:tc>
        <w:tc>
          <w:tcPr>
            <w:tcW w:w="1870" w:type="dxa"/>
            <w:vAlign w:val="center"/>
          </w:tcPr>
          <w:p w14:paraId="7F6C19BF" w14:textId="77777777" w:rsidR="006C6F6A" w:rsidRPr="00F77CA3" w:rsidRDefault="006C6F6A" w:rsidP="006C6F6A">
            <w:pPr>
              <w:pStyle w:val="NoSpacing"/>
              <w:jc w:val="center"/>
              <w:rPr>
                <w:rFonts w:ascii="Arial" w:hAnsi="Arial" w:cs="Arial"/>
              </w:rPr>
            </w:pPr>
          </w:p>
        </w:tc>
      </w:tr>
      <w:tr w:rsidR="006C6F6A" w:rsidRPr="00F77CA3" w14:paraId="14136C9F" w14:textId="77777777" w:rsidTr="006C6F6A">
        <w:tc>
          <w:tcPr>
            <w:tcW w:w="1870" w:type="dxa"/>
            <w:vAlign w:val="center"/>
          </w:tcPr>
          <w:p w14:paraId="278FDDD9" w14:textId="77777777" w:rsidR="006C6F6A" w:rsidRPr="00F77CA3" w:rsidRDefault="006C6F6A" w:rsidP="006C6F6A">
            <w:pPr>
              <w:pStyle w:val="NoSpacing"/>
              <w:jc w:val="center"/>
              <w:rPr>
                <w:rFonts w:ascii="Arial" w:hAnsi="Arial" w:cs="Arial"/>
              </w:rPr>
            </w:pPr>
          </w:p>
        </w:tc>
        <w:tc>
          <w:tcPr>
            <w:tcW w:w="1870" w:type="dxa"/>
            <w:vAlign w:val="center"/>
          </w:tcPr>
          <w:p w14:paraId="553E8880" w14:textId="0E8CB261" w:rsidR="006C6F6A" w:rsidRPr="00F77CA3" w:rsidRDefault="006C6F6A" w:rsidP="006C6F6A">
            <w:pPr>
              <w:pStyle w:val="NoSpacing"/>
              <w:jc w:val="center"/>
              <w:rPr>
                <w:rFonts w:ascii="Arial" w:hAnsi="Arial" w:cs="Arial"/>
              </w:rPr>
            </w:pPr>
            <w:r w:rsidRPr="00F77CA3">
              <w:rPr>
                <w:rFonts w:ascii="Arial" w:hAnsi="Arial" w:cs="Arial"/>
              </w:rPr>
              <w:t>Estimate</w:t>
            </w:r>
          </w:p>
        </w:tc>
        <w:tc>
          <w:tcPr>
            <w:tcW w:w="1870" w:type="dxa"/>
            <w:vAlign w:val="center"/>
          </w:tcPr>
          <w:p w14:paraId="5B0778F4" w14:textId="5FD87D7E" w:rsidR="006C6F6A" w:rsidRPr="00F77CA3" w:rsidRDefault="006C6F6A" w:rsidP="006C6F6A">
            <w:pPr>
              <w:pStyle w:val="NoSpacing"/>
              <w:jc w:val="center"/>
              <w:rPr>
                <w:rFonts w:ascii="Arial" w:hAnsi="Arial" w:cs="Arial"/>
              </w:rPr>
            </w:pPr>
            <w:r w:rsidRPr="00F77CA3">
              <w:rPr>
                <w:rFonts w:ascii="Arial" w:hAnsi="Arial" w:cs="Arial"/>
              </w:rPr>
              <w:t>Std. Error</w:t>
            </w:r>
          </w:p>
        </w:tc>
        <w:tc>
          <w:tcPr>
            <w:tcW w:w="1870" w:type="dxa"/>
            <w:vAlign w:val="center"/>
          </w:tcPr>
          <w:p w14:paraId="48B81C68" w14:textId="33BF6C68" w:rsidR="006C6F6A" w:rsidRPr="00F77CA3" w:rsidRDefault="006C6F6A" w:rsidP="006C6F6A">
            <w:pPr>
              <w:pStyle w:val="NoSpacing"/>
              <w:jc w:val="center"/>
              <w:rPr>
                <w:rFonts w:ascii="Arial" w:hAnsi="Arial" w:cs="Arial"/>
              </w:rPr>
            </w:pPr>
            <w:r w:rsidRPr="00F77CA3">
              <w:rPr>
                <w:rFonts w:ascii="Arial" w:hAnsi="Arial" w:cs="Arial"/>
              </w:rPr>
              <w:t>t value</w:t>
            </w:r>
          </w:p>
        </w:tc>
        <w:tc>
          <w:tcPr>
            <w:tcW w:w="1870" w:type="dxa"/>
            <w:vAlign w:val="center"/>
          </w:tcPr>
          <w:p w14:paraId="5A268D9B" w14:textId="0E7D77F6" w:rsidR="006C6F6A" w:rsidRPr="00F77CA3" w:rsidRDefault="006C6F6A" w:rsidP="006C6F6A">
            <w:pPr>
              <w:pStyle w:val="NoSpacing"/>
              <w:jc w:val="center"/>
              <w:rPr>
                <w:rFonts w:ascii="Arial" w:hAnsi="Arial" w:cs="Arial"/>
              </w:rPr>
            </w:pPr>
            <w:proofErr w:type="spellStart"/>
            <w:r w:rsidRPr="00F77CA3">
              <w:rPr>
                <w:rFonts w:ascii="Arial" w:hAnsi="Arial" w:cs="Arial"/>
              </w:rPr>
              <w:t>Pr</w:t>
            </w:r>
            <w:proofErr w:type="spellEnd"/>
            <w:r w:rsidRPr="00F77CA3">
              <w:rPr>
                <w:rFonts w:ascii="Arial" w:hAnsi="Arial" w:cs="Arial"/>
              </w:rPr>
              <w:t>(&gt;|t|)</w:t>
            </w:r>
          </w:p>
        </w:tc>
      </w:tr>
      <w:tr w:rsidR="006C6F6A" w:rsidRPr="00F77CA3" w14:paraId="1B2DB1FB" w14:textId="77777777" w:rsidTr="006C6F6A">
        <w:tc>
          <w:tcPr>
            <w:tcW w:w="1870" w:type="dxa"/>
            <w:vAlign w:val="center"/>
          </w:tcPr>
          <w:p w14:paraId="483AC629" w14:textId="0E30DD3B" w:rsidR="006C6F6A" w:rsidRPr="00F77CA3" w:rsidRDefault="006C6F6A" w:rsidP="006C6F6A">
            <w:pPr>
              <w:pStyle w:val="NoSpacing"/>
              <w:jc w:val="center"/>
              <w:rPr>
                <w:rFonts w:ascii="Arial" w:hAnsi="Arial" w:cs="Arial"/>
              </w:rPr>
            </w:pPr>
            <w:r w:rsidRPr="00F77CA3">
              <w:rPr>
                <w:rFonts w:ascii="Arial" w:hAnsi="Arial" w:cs="Arial"/>
              </w:rPr>
              <w:lastRenderedPageBreak/>
              <w:t>(Intercept)</w:t>
            </w:r>
          </w:p>
        </w:tc>
        <w:tc>
          <w:tcPr>
            <w:tcW w:w="1870" w:type="dxa"/>
            <w:vAlign w:val="center"/>
          </w:tcPr>
          <w:p w14:paraId="11D0E7CB" w14:textId="00265F15" w:rsidR="006C6F6A" w:rsidRPr="00F77CA3" w:rsidRDefault="006C6F6A" w:rsidP="006C6F6A">
            <w:pPr>
              <w:pStyle w:val="NoSpacing"/>
              <w:jc w:val="center"/>
              <w:rPr>
                <w:rFonts w:ascii="Arial" w:hAnsi="Arial" w:cs="Arial"/>
              </w:rPr>
            </w:pPr>
            <w:r w:rsidRPr="00F77CA3">
              <w:rPr>
                <w:rFonts w:ascii="Arial" w:hAnsi="Arial" w:cs="Arial"/>
              </w:rPr>
              <w:t>7.75</w:t>
            </w:r>
          </w:p>
        </w:tc>
        <w:tc>
          <w:tcPr>
            <w:tcW w:w="1870" w:type="dxa"/>
            <w:vAlign w:val="center"/>
          </w:tcPr>
          <w:p w14:paraId="16590282" w14:textId="4581F91C" w:rsidR="006C6F6A" w:rsidRPr="00F77CA3" w:rsidRDefault="006C6F6A" w:rsidP="006C6F6A">
            <w:pPr>
              <w:pStyle w:val="NoSpacing"/>
              <w:jc w:val="center"/>
              <w:rPr>
                <w:rFonts w:ascii="Arial" w:hAnsi="Arial" w:cs="Arial"/>
              </w:rPr>
            </w:pPr>
            <w:r w:rsidRPr="00F77CA3">
              <w:rPr>
                <w:rFonts w:ascii="Arial" w:hAnsi="Arial" w:cs="Arial"/>
              </w:rPr>
              <w:t>1.493</w:t>
            </w:r>
          </w:p>
        </w:tc>
        <w:tc>
          <w:tcPr>
            <w:tcW w:w="1870" w:type="dxa"/>
            <w:vAlign w:val="center"/>
          </w:tcPr>
          <w:p w14:paraId="6FC1EBB2" w14:textId="641F9577" w:rsidR="006C6F6A" w:rsidRPr="00F77CA3" w:rsidRDefault="006C6F6A" w:rsidP="006C6F6A">
            <w:pPr>
              <w:pStyle w:val="NoSpacing"/>
              <w:jc w:val="center"/>
              <w:rPr>
                <w:rFonts w:ascii="Arial" w:hAnsi="Arial" w:cs="Arial"/>
              </w:rPr>
            </w:pPr>
            <w:r w:rsidRPr="00F77CA3">
              <w:rPr>
                <w:rFonts w:ascii="Arial" w:hAnsi="Arial" w:cs="Arial"/>
              </w:rPr>
              <w:t>34.480</w:t>
            </w:r>
          </w:p>
        </w:tc>
        <w:tc>
          <w:tcPr>
            <w:tcW w:w="1870" w:type="dxa"/>
            <w:vAlign w:val="center"/>
          </w:tcPr>
          <w:p w14:paraId="7D7C0DE3" w14:textId="035A3C4F" w:rsidR="006C6F6A" w:rsidRPr="00F77CA3" w:rsidRDefault="006C6F6A" w:rsidP="006C6F6A">
            <w:pPr>
              <w:pStyle w:val="NoSpacing"/>
              <w:jc w:val="center"/>
              <w:rPr>
                <w:rFonts w:ascii="Arial" w:hAnsi="Arial" w:cs="Arial"/>
              </w:rPr>
            </w:pPr>
            <w:r w:rsidRPr="00F77CA3">
              <w:rPr>
                <w:rFonts w:ascii="Arial" w:hAnsi="Arial" w:cs="Arial"/>
              </w:rPr>
              <w:t>&lt;2e-16***</w:t>
            </w:r>
          </w:p>
        </w:tc>
      </w:tr>
      <w:tr w:rsidR="006C6F6A" w:rsidRPr="00F77CA3" w14:paraId="12FDA8C2" w14:textId="77777777" w:rsidTr="006C6F6A">
        <w:tc>
          <w:tcPr>
            <w:tcW w:w="1870" w:type="dxa"/>
            <w:vAlign w:val="center"/>
          </w:tcPr>
          <w:p w14:paraId="4311AF0B" w14:textId="0F3EC413" w:rsidR="006C6F6A" w:rsidRPr="00F77CA3" w:rsidRDefault="006C6F6A" w:rsidP="006C6F6A">
            <w:pPr>
              <w:pStyle w:val="NoSpacing"/>
              <w:jc w:val="center"/>
              <w:rPr>
                <w:rFonts w:ascii="Arial" w:hAnsi="Arial" w:cs="Arial"/>
              </w:rPr>
            </w:pPr>
            <w:proofErr w:type="spellStart"/>
            <w:r w:rsidRPr="00F77CA3">
              <w:rPr>
                <w:rFonts w:ascii="Arial" w:hAnsi="Arial" w:cs="Arial"/>
              </w:rPr>
              <w:t>genotypeAdd</w:t>
            </w:r>
            <w:proofErr w:type="spellEnd"/>
          </w:p>
        </w:tc>
        <w:tc>
          <w:tcPr>
            <w:tcW w:w="1870" w:type="dxa"/>
            <w:vAlign w:val="center"/>
          </w:tcPr>
          <w:p w14:paraId="18751011" w14:textId="62F53AB9" w:rsidR="006C6F6A" w:rsidRPr="00F77CA3" w:rsidRDefault="006C6F6A" w:rsidP="006C6F6A">
            <w:pPr>
              <w:pStyle w:val="NoSpacing"/>
              <w:jc w:val="center"/>
              <w:rPr>
                <w:rFonts w:ascii="Arial" w:hAnsi="Arial" w:cs="Arial"/>
              </w:rPr>
            </w:pPr>
            <w:r w:rsidRPr="00F77CA3">
              <w:rPr>
                <w:rFonts w:ascii="Arial" w:hAnsi="Arial" w:cs="Arial"/>
              </w:rPr>
              <w:t>1.504</w:t>
            </w:r>
          </w:p>
        </w:tc>
        <w:tc>
          <w:tcPr>
            <w:tcW w:w="1870" w:type="dxa"/>
            <w:vAlign w:val="center"/>
          </w:tcPr>
          <w:p w14:paraId="5DF61233" w14:textId="07DFD6A6" w:rsidR="006C6F6A" w:rsidRPr="00F77CA3" w:rsidRDefault="006C6F6A" w:rsidP="006C6F6A">
            <w:pPr>
              <w:pStyle w:val="NoSpacing"/>
              <w:jc w:val="center"/>
              <w:rPr>
                <w:rFonts w:ascii="Arial" w:hAnsi="Arial" w:cs="Arial"/>
              </w:rPr>
            </w:pPr>
            <w:r w:rsidRPr="00F77CA3">
              <w:rPr>
                <w:rFonts w:ascii="Arial" w:hAnsi="Arial" w:cs="Arial"/>
              </w:rPr>
              <w:t>0.251</w:t>
            </w:r>
          </w:p>
        </w:tc>
        <w:tc>
          <w:tcPr>
            <w:tcW w:w="1870" w:type="dxa"/>
            <w:vAlign w:val="center"/>
          </w:tcPr>
          <w:p w14:paraId="442506F1" w14:textId="4786108C" w:rsidR="006C6F6A" w:rsidRPr="00F77CA3" w:rsidRDefault="006C6F6A" w:rsidP="006C6F6A">
            <w:pPr>
              <w:pStyle w:val="NoSpacing"/>
              <w:jc w:val="center"/>
              <w:rPr>
                <w:rFonts w:ascii="Arial" w:hAnsi="Arial" w:cs="Arial"/>
              </w:rPr>
            </w:pPr>
            <w:r w:rsidRPr="00F77CA3">
              <w:rPr>
                <w:rFonts w:ascii="Arial" w:hAnsi="Arial" w:cs="Arial"/>
              </w:rPr>
              <w:t>6.714</w:t>
            </w:r>
          </w:p>
        </w:tc>
        <w:tc>
          <w:tcPr>
            <w:tcW w:w="1870" w:type="dxa"/>
            <w:vAlign w:val="center"/>
          </w:tcPr>
          <w:p w14:paraId="5B883247" w14:textId="679379C8" w:rsidR="006C6F6A" w:rsidRPr="00F77CA3" w:rsidRDefault="006C6F6A" w:rsidP="006C6F6A">
            <w:pPr>
              <w:pStyle w:val="NoSpacing"/>
              <w:jc w:val="center"/>
              <w:rPr>
                <w:rFonts w:ascii="Arial" w:hAnsi="Arial" w:cs="Arial"/>
              </w:rPr>
            </w:pPr>
            <w:r w:rsidRPr="00F77CA3">
              <w:rPr>
                <w:rFonts w:ascii="Arial" w:hAnsi="Arial" w:cs="Arial"/>
              </w:rPr>
              <w:t>&lt;2e-16***</w:t>
            </w:r>
          </w:p>
        </w:tc>
      </w:tr>
    </w:tbl>
    <w:p w14:paraId="65F562EE" w14:textId="77777777" w:rsidR="004876C4" w:rsidRPr="00F77CA3" w:rsidRDefault="004876C4" w:rsidP="004876C4">
      <w:pPr>
        <w:pStyle w:val="NoSpacing"/>
        <w:ind w:left="720"/>
        <w:rPr>
          <w:rFonts w:ascii="Arial" w:hAnsi="Arial" w:cs="Arial"/>
        </w:rPr>
      </w:pPr>
    </w:p>
    <w:p w14:paraId="3C80638F" w14:textId="77777777" w:rsidR="0016407C" w:rsidRPr="00F77CA3" w:rsidRDefault="0016407C" w:rsidP="0016407C">
      <w:pPr>
        <w:pStyle w:val="NoSpacing"/>
        <w:ind w:left="720"/>
        <w:rPr>
          <w:rFonts w:ascii="Arial" w:hAnsi="Arial" w:cs="Arial"/>
        </w:rPr>
      </w:pPr>
    </w:p>
    <w:p w14:paraId="143F1E1A" w14:textId="02F4628E" w:rsidR="0016407C" w:rsidRDefault="0016407C" w:rsidP="0016407C">
      <w:pPr>
        <w:pStyle w:val="NoSpacing"/>
        <w:numPr>
          <w:ilvl w:val="1"/>
          <w:numId w:val="7"/>
        </w:numPr>
        <w:rPr>
          <w:rFonts w:ascii="Arial" w:hAnsi="Arial" w:cs="Arial"/>
        </w:rPr>
      </w:pPr>
      <w:r w:rsidRPr="00F77CA3">
        <w:rPr>
          <w:rFonts w:ascii="Arial" w:hAnsi="Arial" w:cs="Arial"/>
        </w:rPr>
        <w:t>Determine the odds ratio for the odds of the outcome among participants with 2 copies of the allele of interest (</w:t>
      </w:r>
      <w:proofErr w:type="spellStart"/>
      <w:r w:rsidRPr="00F77CA3">
        <w:rPr>
          <w:rFonts w:ascii="Arial" w:hAnsi="Arial" w:cs="Arial"/>
        </w:rPr>
        <w:t>genotype</w:t>
      </w:r>
      <w:r w:rsidR="00F048F2" w:rsidRPr="00F77CA3">
        <w:rPr>
          <w:rFonts w:ascii="Arial" w:hAnsi="Arial" w:cs="Arial"/>
        </w:rPr>
        <w:t>Add</w:t>
      </w:r>
      <w:proofErr w:type="spellEnd"/>
      <w:r w:rsidRPr="00F77CA3">
        <w:rPr>
          <w:rFonts w:ascii="Arial" w:hAnsi="Arial" w:cs="Arial"/>
        </w:rPr>
        <w:t xml:space="preserve"> =2) compared to the odds among participants with 1 copy of the allele of interest (</w:t>
      </w:r>
      <w:proofErr w:type="spellStart"/>
      <w:r w:rsidRPr="00F77CA3">
        <w:rPr>
          <w:rFonts w:ascii="Arial" w:hAnsi="Arial" w:cs="Arial"/>
        </w:rPr>
        <w:t>genotype</w:t>
      </w:r>
      <w:r w:rsidR="00F048F2" w:rsidRPr="00F77CA3">
        <w:rPr>
          <w:rFonts w:ascii="Arial" w:hAnsi="Arial" w:cs="Arial"/>
        </w:rPr>
        <w:t>Add</w:t>
      </w:r>
      <w:proofErr w:type="spellEnd"/>
      <w:r w:rsidRPr="00F77CA3">
        <w:rPr>
          <w:rFonts w:ascii="Arial" w:hAnsi="Arial" w:cs="Arial"/>
        </w:rPr>
        <w:t xml:space="preserve"> = 1). </w:t>
      </w:r>
    </w:p>
    <w:p w14:paraId="74759954" w14:textId="2EF34621" w:rsidR="000D4B30" w:rsidRPr="0014323F" w:rsidRDefault="000D4B30" w:rsidP="000D4B30">
      <w:pPr>
        <w:pStyle w:val="NoSpacing"/>
        <w:ind w:left="720"/>
        <w:rPr>
          <w:rFonts w:ascii="Arial" w:hAnsi="Arial" w:cs="Arial"/>
          <w:color w:val="FF0000"/>
          <w:lang w:eastAsia="zh-CN"/>
        </w:rPr>
      </w:pPr>
      <w:r w:rsidRPr="0014323F">
        <w:rPr>
          <w:rFonts w:ascii="Arial" w:hAnsi="Arial" w:cs="Arial"/>
          <w:color w:val="FF0000"/>
          <w:lang w:eastAsia="zh-CN"/>
        </w:rPr>
        <w:t xml:space="preserve">Odds ratio = </w:t>
      </w:r>
      <w:proofErr w:type="gramStart"/>
      <w:r w:rsidRPr="0014323F">
        <w:rPr>
          <w:rFonts w:ascii="Arial" w:hAnsi="Arial" w:cs="Arial"/>
          <w:color w:val="FF0000"/>
          <w:lang w:eastAsia="zh-CN"/>
        </w:rPr>
        <w:t>exp(</w:t>
      </w:r>
      <w:proofErr w:type="gramEnd"/>
      <w:r w:rsidRPr="0014323F">
        <w:rPr>
          <w:rFonts w:ascii="Arial" w:hAnsi="Arial" w:cs="Arial"/>
          <w:color w:val="FF0000"/>
          <w:lang w:eastAsia="zh-CN"/>
        </w:rPr>
        <w:t>1.504) = 4.50</w:t>
      </w:r>
    </w:p>
    <w:p w14:paraId="300FAF39" w14:textId="77777777" w:rsidR="0016407C" w:rsidRPr="00F77CA3" w:rsidRDefault="0016407C" w:rsidP="0016407C">
      <w:pPr>
        <w:pStyle w:val="NoSpacing"/>
        <w:ind w:left="1440"/>
        <w:rPr>
          <w:rFonts w:ascii="Arial" w:hAnsi="Arial" w:cs="Arial"/>
        </w:rPr>
      </w:pPr>
    </w:p>
    <w:p w14:paraId="06CC5D4B" w14:textId="11844C2F" w:rsidR="004C3500" w:rsidRPr="00F77CA3" w:rsidRDefault="0016407C" w:rsidP="0016407C">
      <w:pPr>
        <w:pStyle w:val="NoSpacing"/>
        <w:numPr>
          <w:ilvl w:val="1"/>
          <w:numId w:val="7"/>
        </w:numPr>
        <w:rPr>
          <w:rFonts w:ascii="Arial" w:hAnsi="Arial" w:cs="Arial"/>
        </w:rPr>
      </w:pPr>
      <w:r w:rsidRPr="00F77CA3">
        <w:rPr>
          <w:rFonts w:ascii="Arial" w:hAnsi="Arial" w:cs="Arial"/>
        </w:rPr>
        <w:t xml:space="preserve">Use the </w:t>
      </w:r>
      <w:proofErr w:type="spellStart"/>
      <w:proofErr w:type="gramStart"/>
      <w:r w:rsidRPr="00F77CA3">
        <w:rPr>
          <w:rFonts w:ascii="Arial" w:hAnsi="Arial" w:cs="Arial"/>
        </w:rPr>
        <w:t>std.error</w:t>
      </w:r>
      <w:proofErr w:type="spellEnd"/>
      <w:proofErr w:type="gramEnd"/>
      <w:r w:rsidRPr="00F77CA3">
        <w:rPr>
          <w:rFonts w:ascii="Arial" w:hAnsi="Arial" w:cs="Arial"/>
        </w:rPr>
        <w:t xml:space="preserve"> to determine the 95% confidence interval for that odds ratio estimate using the following equation with the standard error (</w:t>
      </w:r>
      <w:proofErr w:type="spellStart"/>
      <w:r w:rsidRPr="00F77CA3">
        <w:rPr>
          <w:rFonts w:ascii="Arial" w:hAnsi="Arial" w:cs="Arial"/>
        </w:rPr>
        <w:t>s.e.</w:t>
      </w:r>
      <w:proofErr w:type="spellEnd"/>
      <w:r w:rsidRPr="00F77CA3">
        <w:rPr>
          <w:rFonts w:ascii="Arial" w:hAnsi="Arial" w:cs="Arial"/>
        </w:rPr>
        <w:t>):</w:t>
      </w:r>
    </w:p>
    <w:p w14:paraId="075F3E9A" w14:textId="34482FEE" w:rsidR="004876C4" w:rsidRPr="00F77CA3" w:rsidRDefault="004876C4" w:rsidP="0016407C">
      <w:pPr>
        <w:pStyle w:val="NoSpacing"/>
        <w:ind w:left="720"/>
        <w:rPr>
          <w:rFonts w:ascii="Arial" w:hAnsi="Arial" w:cs="Arial"/>
        </w:rPr>
      </w:pPr>
      <w:r w:rsidRPr="00F77CA3">
        <w:rPr>
          <w:rFonts w:ascii="Arial" w:hAnsi="Arial" w:cs="Arial"/>
          <w:noProof/>
        </w:rPr>
        <mc:AlternateContent>
          <mc:Choice Requires="wps">
            <w:drawing>
              <wp:anchor distT="0" distB="0" distL="114300" distR="114300" simplePos="0" relativeHeight="251661312" behindDoc="0" locked="0" layoutInCell="1" allowOverlap="1" wp14:anchorId="7415B05E" wp14:editId="1ABE4108">
                <wp:simplePos x="0" y="0"/>
                <wp:positionH relativeFrom="column">
                  <wp:posOffset>66675</wp:posOffset>
                </wp:positionH>
                <wp:positionV relativeFrom="paragraph">
                  <wp:posOffset>6985</wp:posOffset>
                </wp:positionV>
                <wp:extent cx="6603142" cy="3125408"/>
                <wp:effectExtent l="0" t="0" r="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3142" cy="312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55720E" w14:textId="77777777" w:rsidR="0016407C" w:rsidRDefault="0016407C" w:rsidP="0016407C">
                            <w:pPr>
                              <w:jc w:val="center"/>
                            </w:pPr>
                            <w:r w:rsidRPr="0016407C">
                              <w:rPr>
                                <w:rFonts w:ascii="Arial" w:hAnsi="Arial" w:cs="Arial"/>
                                <w:color w:val="000000" w:themeColor="text1"/>
                                <w:kern w:val="24"/>
                              </w:rPr>
                              <w:t>Lower limit of 95% confidence interval</w:t>
                            </w:r>
                            <w:r>
                              <w:rPr>
                                <w:rFonts w:ascii="Arial" w:hAnsi="Arial" w:cs="Arial"/>
                                <w:color w:val="000000" w:themeColor="text1"/>
                                <w:kern w:val="24"/>
                                <w:sz w:val="40"/>
                                <w:szCs w:val="40"/>
                              </w:rPr>
                              <w:t>:</w:t>
                            </w:r>
                            <m:oMath>
                              <m:sSup>
                                <m:sSupPr>
                                  <m:ctrlPr>
                                    <w:ins w:id="28"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r>
                                    <m:rPr>
                                      <m:sty m:val="p"/>
                                    </m:rPr>
                                    <w:rPr>
                                      <w:rFonts w:ascii="Cambria Math" w:hAnsi="Cambria Math"/>
                                      <w:color w:val="000000" w:themeColor="text1"/>
                                      <w:kern w:val="24"/>
                                      <w:sz w:val="40"/>
                                      <w:szCs w:val="40"/>
                                    </w:rPr>
                                    <m:t>log</m:t>
                                  </m:r>
                                  <m:r>
                                    <w:rPr>
                                      <w:rFonts w:ascii="Cambria Math" w:hAnsi="Cambria Math"/>
                                      <w:color w:val="000000" w:themeColor="text1"/>
                                      <w:kern w:val="24"/>
                                      <w:sz w:val="40"/>
                                      <w:szCs w:val="40"/>
                                    </w:rPr>
                                    <m:t>⁡(OR)-1.96×</m:t>
                                  </m:r>
                                  <m:r>
                                    <w:rPr>
                                      <w:rFonts w:ascii="Cambria Math" w:eastAsia="Cambria Math" w:hAnsi="Cambria Math"/>
                                      <w:color w:val="000000" w:themeColor="text1"/>
                                      <w:kern w:val="24"/>
                                      <w:sz w:val="40"/>
                                      <w:szCs w:val="40"/>
                                    </w:rPr>
                                    <m:t>s.e</m:t>
                                  </m:r>
                                </m:sup>
                              </m:sSup>
                            </m:oMath>
                          </w:p>
                          <w:p w14:paraId="15054D91" w14:textId="77777777" w:rsidR="0016407C" w:rsidRDefault="0016407C" w:rsidP="0016407C">
                            <w:pPr>
                              <w:jc w:val="center"/>
                            </w:pPr>
                            <w:r w:rsidRPr="0016407C">
                              <w:rPr>
                                <w:rFonts w:ascii="Arial" w:hAnsi="Arial" w:cs="Arial"/>
                                <w:color w:val="000000" w:themeColor="text1"/>
                                <w:kern w:val="24"/>
                              </w:rPr>
                              <w:t>Upper limit of 95% confidence interval</w:t>
                            </w:r>
                            <w:r>
                              <w:rPr>
                                <w:rFonts w:ascii="Arial" w:hAnsi="Arial" w:cs="Arial"/>
                                <w:color w:val="000000" w:themeColor="text1"/>
                                <w:kern w:val="24"/>
                                <w:sz w:val="40"/>
                                <w:szCs w:val="40"/>
                              </w:rPr>
                              <w:t>:</w:t>
                            </w:r>
                            <m:oMath>
                              <m:sSup>
                                <m:sSupPr>
                                  <m:ctrlPr>
                                    <w:ins w:id="29"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func>
                                    <m:funcPr>
                                      <m:ctrlPr>
                                        <w:ins w:id="30" w:author="Alison Fohner" w:date="2020-07-07T12:56:00Z">
                                          <w:rPr>
                                            <w:rFonts w:ascii="Cambria Math" w:hAnsi="Cambria Math"/>
                                            <w:i/>
                                            <w:iCs/>
                                            <w:color w:val="000000" w:themeColor="text1"/>
                                            <w:kern w:val="24"/>
                                            <w:sz w:val="40"/>
                                            <w:szCs w:val="40"/>
                                          </w:rPr>
                                        </w:ins>
                                      </m:ctrlPr>
                                    </m:funcPr>
                                    <m:fName>
                                      <m:r>
                                        <m:rPr>
                                          <m:sty m:val="p"/>
                                        </m:rPr>
                                        <w:rPr>
                                          <w:rFonts w:ascii="Cambria Math" w:hAnsi="Cambria Math"/>
                                          <w:color w:val="000000" w:themeColor="text1"/>
                                          <w:kern w:val="24"/>
                                          <w:sz w:val="40"/>
                                          <w:szCs w:val="40"/>
                                        </w:rPr>
                                        <m:t>log</m:t>
                                      </m:r>
                                    </m:fName>
                                    <m:e>
                                      <m:r>
                                        <w:rPr>
                                          <w:rFonts w:ascii="Cambria Math" w:hAnsi="Cambria Math"/>
                                          <w:color w:val="000000" w:themeColor="text1"/>
                                          <w:kern w:val="24"/>
                                          <w:sz w:val="40"/>
                                          <w:szCs w:val="40"/>
                                        </w:rPr>
                                        <m:t>(OR)</m:t>
                                      </m:r>
                                    </m:e>
                                  </m:func>
                                  <m:r>
                                    <w:rPr>
                                      <w:rFonts w:ascii="Cambria Math" w:hAnsi="Cambria Math"/>
                                      <w:color w:val="000000" w:themeColor="text1"/>
                                      <w:kern w:val="24"/>
                                      <w:sz w:val="40"/>
                                      <w:szCs w:val="40"/>
                                    </w:rPr>
                                    <m:t>+1.96</m:t>
                                  </m:r>
                                  <m:r>
                                    <w:rPr>
                                      <w:rFonts w:ascii="Cambria Math" w:eastAsia="Cambria Math" w:hAnsi="Cambria Math"/>
                                      <w:color w:val="000000" w:themeColor="text1"/>
                                      <w:kern w:val="24"/>
                                      <w:sz w:val="40"/>
                                      <w:szCs w:val="40"/>
                                    </w:rPr>
                                    <m:t>×s.e</m:t>
                                  </m:r>
                                </m:sup>
                              </m:sSup>
                            </m:oMath>
                          </w:p>
                        </w:txbxContent>
                      </wps:txbx>
                      <wps:bodyPr wrap="square" lIns="67866" tIns="33338" rIns="67866" bIns="33338">
                        <a:spAutoFit/>
                      </wps:bodyPr>
                    </wps:wsp>
                  </a:graphicData>
                </a:graphic>
              </wp:anchor>
            </w:drawing>
          </mc:Choice>
          <mc:Fallback>
            <w:pict>
              <v:rect w14:anchorId="7415B05E" id="_x0000_s1028" style="position:absolute;left:0;text-align:left;margin-left:5.25pt;margin-top:.55pt;width:519.95pt;height:24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" filled="f" stroked="f" strokeweight="1pt">
                <v:textbox style="mso-fit-shape-to-text:t" inset="1.88517mm,.92606mm,1.88517mm,.92606mm">
                  <w:txbxContent>
                    <w:p w14:paraId="1C55720E" w14:textId="77777777" w:rsidR="0016407C" w:rsidRDefault="0016407C" w:rsidP="0016407C">
                      <w:pPr>
                        <w:jc w:val="center"/>
                      </w:pPr>
                      <w:r w:rsidRPr="0016407C">
                        <w:rPr>
                          <w:rFonts w:ascii="Arial" w:hAnsi="Arial" w:cs="Arial"/>
                          <w:color w:val="000000" w:themeColor="text1"/>
                          <w:kern w:val="24"/>
                        </w:rPr>
                        <w:t>Lower limit of 95% confidence interval</w:t>
                      </w:r>
                      <w:r>
                        <w:rPr>
                          <w:rFonts w:ascii="Arial" w:hAnsi="Arial" w:cs="Arial"/>
                          <w:color w:val="000000" w:themeColor="text1"/>
                          <w:kern w:val="24"/>
                          <w:sz w:val="40"/>
                          <w:szCs w:val="40"/>
                        </w:rPr>
                        <w:t>:</w:t>
                      </w:r>
                      <m:oMath>
                        <m:sSup>
                          <m:sSupPr>
                            <m:ctrlPr>
                              <w:ins w:id="31"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r>
                              <m:rPr>
                                <m:sty m:val="p"/>
                              </m:rPr>
                              <w:rPr>
                                <w:rFonts w:ascii="Cambria Math" w:hAnsi="Cambria Math"/>
                                <w:color w:val="000000" w:themeColor="text1"/>
                                <w:kern w:val="24"/>
                                <w:sz w:val="40"/>
                                <w:szCs w:val="40"/>
                              </w:rPr>
                              <m:t>log</m:t>
                            </m:r>
                            <m:r>
                              <w:rPr>
                                <w:rFonts w:ascii="Cambria Math" w:hAnsi="Cambria Math"/>
                                <w:color w:val="000000" w:themeColor="text1"/>
                                <w:kern w:val="24"/>
                                <w:sz w:val="40"/>
                                <w:szCs w:val="40"/>
                              </w:rPr>
                              <m:t>⁡(OR)-1.96×</m:t>
                            </m:r>
                            <m:r>
                              <w:rPr>
                                <w:rFonts w:ascii="Cambria Math" w:eastAsia="Cambria Math" w:hAnsi="Cambria Math"/>
                                <w:color w:val="000000" w:themeColor="text1"/>
                                <w:kern w:val="24"/>
                                <w:sz w:val="40"/>
                                <w:szCs w:val="40"/>
                              </w:rPr>
                              <m:t>s.e</m:t>
                            </m:r>
                          </m:sup>
                        </m:sSup>
                      </m:oMath>
                    </w:p>
                    <w:p w14:paraId="15054D91" w14:textId="77777777" w:rsidR="0016407C" w:rsidRDefault="0016407C" w:rsidP="0016407C">
                      <w:pPr>
                        <w:jc w:val="center"/>
                      </w:pPr>
                      <w:r w:rsidRPr="0016407C">
                        <w:rPr>
                          <w:rFonts w:ascii="Arial" w:hAnsi="Arial" w:cs="Arial"/>
                          <w:color w:val="000000" w:themeColor="text1"/>
                          <w:kern w:val="24"/>
                        </w:rPr>
                        <w:t>Upper limit of 95% confidence interval</w:t>
                      </w:r>
                      <w:r>
                        <w:rPr>
                          <w:rFonts w:ascii="Arial" w:hAnsi="Arial" w:cs="Arial"/>
                          <w:color w:val="000000" w:themeColor="text1"/>
                          <w:kern w:val="24"/>
                          <w:sz w:val="40"/>
                          <w:szCs w:val="40"/>
                        </w:rPr>
                        <w:t>:</w:t>
                      </w:r>
                      <m:oMath>
                        <m:sSup>
                          <m:sSupPr>
                            <m:ctrlPr>
                              <w:ins w:id="32" w:author="Alison Fohner" w:date="2020-07-07T12:56:00Z">
                                <w:rPr>
                                  <w:rFonts w:ascii="Cambria Math" w:hAnsi="Cambria Math"/>
                                  <w:i/>
                                  <w:iCs/>
                                  <w:color w:val="000000" w:themeColor="text1"/>
                                  <w:kern w:val="24"/>
                                  <w:sz w:val="40"/>
                                  <w:szCs w:val="40"/>
                                </w:rPr>
                              </w:ins>
                            </m:ctrlPr>
                          </m:sSupPr>
                          <m:e>
                            <m:r>
                              <w:rPr>
                                <w:rFonts w:ascii="Cambria Math" w:hAnsi="Cambria Math"/>
                                <w:color w:val="000000" w:themeColor="text1"/>
                                <w:kern w:val="24"/>
                                <w:sz w:val="40"/>
                                <w:szCs w:val="40"/>
                              </w:rPr>
                              <m:t>e</m:t>
                            </m:r>
                          </m:e>
                          <m:sup>
                            <m:func>
                              <m:funcPr>
                                <m:ctrlPr>
                                  <w:ins w:id="33" w:author="Alison Fohner" w:date="2020-07-07T12:56:00Z">
                                    <w:rPr>
                                      <w:rFonts w:ascii="Cambria Math" w:hAnsi="Cambria Math"/>
                                      <w:i/>
                                      <w:iCs/>
                                      <w:color w:val="000000" w:themeColor="text1"/>
                                      <w:kern w:val="24"/>
                                      <w:sz w:val="40"/>
                                      <w:szCs w:val="40"/>
                                    </w:rPr>
                                  </w:ins>
                                </m:ctrlPr>
                              </m:funcPr>
                              <m:fName>
                                <m:r>
                                  <m:rPr>
                                    <m:sty m:val="p"/>
                                  </m:rPr>
                                  <w:rPr>
                                    <w:rFonts w:ascii="Cambria Math" w:hAnsi="Cambria Math"/>
                                    <w:color w:val="000000" w:themeColor="text1"/>
                                    <w:kern w:val="24"/>
                                    <w:sz w:val="40"/>
                                    <w:szCs w:val="40"/>
                                  </w:rPr>
                                  <m:t>log</m:t>
                                </m:r>
                              </m:fName>
                              <m:e>
                                <m:r>
                                  <w:rPr>
                                    <w:rFonts w:ascii="Cambria Math" w:hAnsi="Cambria Math"/>
                                    <w:color w:val="000000" w:themeColor="text1"/>
                                    <w:kern w:val="24"/>
                                    <w:sz w:val="40"/>
                                    <w:szCs w:val="40"/>
                                  </w:rPr>
                                  <m:t>(OR)</m:t>
                                </m:r>
                              </m:e>
                            </m:func>
                            <m:r>
                              <w:rPr>
                                <w:rFonts w:ascii="Cambria Math" w:hAnsi="Cambria Math"/>
                                <w:color w:val="000000" w:themeColor="text1"/>
                                <w:kern w:val="24"/>
                                <w:sz w:val="40"/>
                                <w:szCs w:val="40"/>
                              </w:rPr>
                              <m:t>+1.96</m:t>
                            </m:r>
                            <m:r>
                              <w:rPr>
                                <w:rFonts w:ascii="Cambria Math" w:eastAsia="Cambria Math" w:hAnsi="Cambria Math"/>
                                <w:color w:val="000000" w:themeColor="text1"/>
                                <w:kern w:val="24"/>
                                <w:sz w:val="40"/>
                                <w:szCs w:val="40"/>
                              </w:rPr>
                              <m:t>×s.e</m:t>
                            </m:r>
                          </m:sup>
                        </m:sSup>
                      </m:oMath>
                    </w:p>
                  </w:txbxContent>
                </v:textbox>
              </v:rect>
            </w:pict>
          </mc:Fallback>
        </mc:AlternateContent>
      </w:r>
    </w:p>
    <w:p w14:paraId="227EE20E" w14:textId="3544963C" w:rsidR="004876C4" w:rsidRPr="00F77CA3" w:rsidRDefault="004876C4" w:rsidP="0016407C">
      <w:pPr>
        <w:pStyle w:val="NoSpacing"/>
        <w:ind w:left="720"/>
        <w:rPr>
          <w:rFonts w:ascii="Arial" w:hAnsi="Arial" w:cs="Arial"/>
        </w:rPr>
      </w:pPr>
    </w:p>
    <w:p w14:paraId="23444DC5" w14:textId="0E684D78" w:rsidR="004876C4" w:rsidRPr="00F77CA3" w:rsidRDefault="004876C4" w:rsidP="0016407C">
      <w:pPr>
        <w:pStyle w:val="NoSpacing"/>
        <w:ind w:left="720"/>
        <w:rPr>
          <w:rFonts w:ascii="Arial" w:hAnsi="Arial" w:cs="Arial"/>
        </w:rPr>
      </w:pPr>
    </w:p>
    <w:p w14:paraId="7F7A7806" w14:textId="77777777" w:rsidR="004876C4" w:rsidRPr="00F77CA3" w:rsidRDefault="004876C4" w:rsidP="0016407C">
      <w:pPr>
        <w:pStyle w:val="NoSpacing"/>
        <w:ind w:left="720"/>
        <w:rPr>
          <w:rFonts w:ascii="Arial" w:hAnsi="Arial" w:cs="Arial"/>
        </w:rPr>
      </w:pPr>
    </w:p>
    <w:p w14:paraId="069F41CF" w14:textId="5002402A" w:rsidR="004876C4" w:rsidRPr="00F77CA3" w:rsidRDefault="004876C4" w:rsidP="0016407C">
      <w:pPr>
        <w:pStyle w:val="NoSpacing"/>
        <w:ind w:left="720"/>
        <w:rPr>
          <w:rFonts w:ascii="Arial" w:hAnsi="Arial" w:cs="Arial"/>
        </w:rPr>
      </w:pPr>
    </w:p>
    <w:p w14:paraId="34B59D45" w14:textId="5230AABC" w:rsidR="000D4B30" w:rsidRPr="000D4B30" w:rsidRDefault="000D4B30" w:rsidP="000D4B30">
      <w:pPr>
        <w:pStyle w:val="NoSpacing"/>
        <w:rPr>
          <w:rFonts w:ascii="Arial" w:hAnsi="Arial" w:cs="Arial"/>
          <w:color w:val="FF0000"/>
        </w:rPr>
      </w:pPr>
      <w:r>
        <w:rPr>
          <w:rFonts w:ascii="Arial" w:hAnsi="Arial" w:cs="Arial"/>
        </w:rPr>
        <w:tab/>
      </w:r>
      <w:r w:rsidRPr="000D4B30">
        <w:rPr>
          <w:rFonts w:ascii="Arial" w:hAnsi="Arial" w:cs="Arial"/>
          <w:color w:val="FF0000"/>
        </w:rPr>
        <w:t xml:space="preserve">Lower limit = </w:t>
      </w:r>
      <w:proofErr w:type="gramStart"/>
      <w:r w:rsidRPr="000D4B30">
        <w:rPr>
          <w:rFonts w:ascii="Arial" w:hAnsi="Arial" w:cs="Arial"/>
          <w:color w:val="FF0000"/>
        </w:rPr>
        <w:t>exp(</w:t>
      </w:r>
      <w:proofErr w:type="gramEnd"/>
      <w:r w:rsidRPr="000D4B30">
        <w:rPr>
          <w:rFonts w:ascii="Arial" w:hAnsi="Arial" w:cs="Arial"/>
          <w:color w:val="FF0000"/>
        </w:rPr>
        <w:t>1.504 - 1.96 x 0.251) = 2.75</w:t>
      </w:r>
    </w:p>
    <w:p w14:paraId="4FB2B5F9" w14:textId="6A66576B" w:rsidR="000D4B30" w:rsidRPr="000D4B30" w:rsidRDefault="000D4B30" w:rsidP="000D4B30">
      <w:pPr>
        <w:pStyle w:val="NoSpacing"/>
        <w:rPr>
          <w:rFonts w:ascii="Arial" w:hAnsi="Arial" w:cs="Arial"/>
          <w:color w:val="FF0000"/>
        </w:rPr>
      </w:pPr>
      <w:r w:rsidRPr="000D4B30">
        <w:rPr>
          <w:rFonts w:ascii="Arial" w:hAnsi="Arial" w:cs="Arial"/>
          <w:color w:val="FF0000"/>
        </w:rPr>
        <w:tab/>
        <w:t xml:space="preserve">Upper limit = </w:t>
      </w:r>
      <w:proofErr w:type="gramStart"/>
      <w:r w:rsidRPr="000D4B30">
        <w:rPr>
          <w:rFonts w:ascii="Arial" w:hAnsi="Arial" w:cs="Arial"/>
          <w:color w:val="FF0000"/>
        </w:rPr>
        <w:t>exp(</w:t>
      </w:r>
      <w:proofErr w:type="gramEnd"/>
      <w:r w:rsidRPr="000D4B30">
        <w:rPr>
          <w:rFonts w:ascii="Arial" w:hAnsi="Arial" w:cs="Arial"/>
          <w:color w:val="FF0000"/>
        </w:rPr>
        <w:t>1.504 + 1.96 x 0.251) = 7.36</w:t>
      </w:r>
    </w:p>
    <w:p w14:paraId="302CF80E" w14:textId="77777777" w:rsidR="000D4B30" w:rsidRPr="000D4B30" w:rsidRDefault="000D4B30" w:rsidP="000D4B30">
      <w:pPr>
        <w:pStyle w:val="NoSpacing"/>
        <w:rPr>
          <w:rFonts w:ascii="Arial" w:hAnsi="Arial" w:cs="Arial"/>
          <w:color w:val="FF0000"/>
        </w:rPr>
      </w:pPr>
    </w:p>
    <w:p w14:paraId="14A9ECD6" w14:textId="67B9D792" w:rsidR="0016407C" w:rsidRDefault="004876C4" w:rsidP="004876C4">
      <w:pPr>
        <w:pStyle w:val="NoSpacing"/>
        <w:numPr>
          <w:ilvl w:val="1"/>
          <w:numId w:val="7"/>
        </w:numPr>
        <w:rPr>
          <w:rFonts w:ascii="Arial" w:hAnsi="Arial" w:cs="Arial"/>
        </w:rPr>
      </w:pPr>
      <w:r w:rsidRPr="00F77CA3">
        <w:rPr>
          <w:rFonts w:ascii="Arial" w:hAnsi="Arial" w:cs="Arial"/>
        </w:rPr>
        <w:t>Bonus: Determine the odds ratio for the odds of the outcome among participants with 2 copies of the allele of interest (</w:t>
      </w:r>
      <w:proofErr w:type="spellStart"/>
      <w:r w:rsidRPr="00F77CA3">
        <w:rPr>
          <w:rFonts w:ascii="Arial" w:hAnsi="Arial" w:cs="Arial"/>
        </w:rPr>
        <w:t>genotype</w:t>
      </w:r>
      <w:r w:rsidR="00F048F2" w:rsidRPr="00F77CA3">
        <w:rPr>
          <w:rFonts w:ascii="Arial" w:hAnsi="Arial" w:cs="Arial"/>
        </w:rPr>
        <w:t>Add</w:t>
      </w:r>
      <w:proofErr w:type="spellEnd"/>
      <w:r w:rsidRPr="00F77CA3">
        <w:rPr>
          <w:rFonts w:ascii="Arial" w:hAnsi="Arial" w:cs="Arial"/>
        </w:rPr>
        <w:t xml:space="preserve"> =2) compared to the odds among participants with no copies of the allele of interest (</w:t>
      </w:r>
      <w:proofErr w:type="spellStart"/>
      <w:r w:rsidRPr="00F77CA3">
        <w:rPr>
          <w:rFonts w:ascii="Arial" w:hAnsi="Arial" w:cs="Arial"/>
        </w:rPr>
        <w:t>genotype</w:t>
      </w:r>
      <w:r w:rsidR="00F048F2" w:rsidRPr="00F77CA3">
        <w:rPr>
          <w:rFonts w:ascii="Arial" w:hAnsi="Arial" w:cs="Arial"/>
        </w:rPr>
        <w:t>Add</w:t>
      </w:r>
      <w:proofErr w:type="spellEnd"/>
      <w:r w:rsidRPr="00F77CA3">
        <w:rPr>
          <w:rFonts w:ascii="Arial" w:hAnsi="Arial" w:cs="Arial"/>
        </w:rPr>
        <w:t xml:space="preserve"> = 0).</w:t>
      </w:r>
    </w:p>
    <w:p w14:paraId="252A0414" w14:textId="761FB754" w:rsidR="000D4B30" w:rsidRDefault="000D4B30" w:rsidP="000D4B30">
      <w:pPr>
        <w:pStyle w:val="NoSpacing"/>
        <w:ind w:left="720"/>
        <w:rPr>
          <w:rFonts w:ascii="Arial" w:hAnsi="Arial" w:cs="Arial"/>
          <w:color w:val="FF0000"/>
          <w:lang w:eastAsia="zh-CN"/>
        </w:rPr>
      </w:pPr>
      <w:r w:rsidRPr="000D4B30">
        <w:rPr>
          <w:rFonts w:ascii="Arial" w:hAnsi="Arial" w:cs="Arial" w:hint="eastAsia"/>
          <w:color w:val="FF0000"/>
          <w:lang w:eastAsia="zh-CN"/>
        </w:rPr>
        <w:t>O</w:t>
      </w:r>
      <w:r w:rsidRPr="000D4B30">
        <w:rPr>
          <w:rFonts w:ascii="Arial" w:hAnsi="Arial" w:cs="Arial"/>
          <w:color w:val="FF0000"/>
          <w:lang w:eastAsia="zh-CN"/>
        </w:rPr>
        <w:t xml:space="preserve">R = </w:t>
      </w:r>
      <w:proofErr w:type="gramStart"/>
      <w:r w:rsidRPr="000D4B30">
        <w:rPr>
          <w:rFonts w:ascii="Arial" w:hAnsi="Arial" w:cs="Arial"/>
          <w:color w:val="FF0000"/>
          <w:lang w:eastAsia="zh-CN"/>
        </w:rPr>
        <w:t>exp(</w:t>
      </w:r>
      <w:proofErr w:type="gramEnd"/>
      <w:r w:rsidRPr="000D4B30">
        <w:rPr>
          <w:rFonts w:ascii="Arial" w:hAnsi="Arial" w:cs="Arial"/>
          <w:color w:val="FF0000"/>
          <w:lang w:eastAsia="zh-CN"/>
        </w:rPr>
        <w:t>2 x 1.504) = 20.25</w:t>
      </w:r>
    </w:p>
    <w:p w14:paraId="39C8F5D8" w14:textId="77777777" w:rsidR="000D4B30" w:rsidRPr="000D4B30" w:rsidRDefault="000D4B30" w:rsidP="000D4B30">
      <w:pPr>
        <w:pStyle w:val="NoSpacing"/>
        <w:ind w:left="720"/>
        <w:rPr>
          <w:rFonts w:ascii="Arial" w:hAnsi="Arial" w:cs="Arial"/>
          <w:color w:val="FF0000"/>
          <w:lang w:eastAsia="zh-CN"/>
        </w:rPr>
      </w:pPr>
    </w:p>
    <w:p w14:paraId="5E2B66B6" w14:textId="3C35B962" w:rsidR="006C6F6A" w:rsidRPr="00F77CA3" w:rsidRDefault="006C6F6A" w:rsidP="006C6F6A">
      <w:pPr>
        <w:pStyle w:val="NoSpacing"/>
        <w:numPr>
          <w:ilvl w:val="0"/>
          <w:numId w:val="7"/>
        </w:numPr>
        <w:rPr>
          <w:rFonts w:ascii="Arial" w:hAnsi="Arial" w:cs="Arial"/>
        </w:rPr>
      </w:pPr>
      <w:r w:rsidRPr="00F77CA3">
        <w:rPr>
          <w:rFonts w:ascii="Arial" w:hAnsi="Arial" w:cs="Arial"/>
        </w:rPr>
        <w:t>You conduct a quantitative association study of bone mineral density using an additive genotype model. Your linear regression output is as follows: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736"/>
        <w:gridCol w:w="1685"/>
        <w:gridCol w:w="1705"/>
        <w:gridCol w:w="1705"/>
      </w:tblGrid>
      <w:tr w:rsidR="00F048F2" w:rsidRPr="00F77CA3" w14:paraId="031E9B57" w14:textId="77777777" w:rsidTr="00846648">
        <w:tc>
          <w:tcPr>
            <w:tcW w:w="1870" w:type="dxa"/>
            <w:vAlign w:val="center"/>
          </w:tcPr>
          <w:p w14:paraId="3B962FE8" w14:textId="77777777" w:rsidR="00F048F2" w:rsidRPr="00F77CA3" w:rsidRDefault="00F048F2" w:rsidP="00846648">
            <w:pPr>
              <w:pStyle w:val="NoSpacing"/>
              <w:jc w:val="center"/>
              <w:rPr>
                <w:rFonts w:ascii="Arial" w:hAnsi="Arial" w:cs="Arial"/>
              </w:rPr>
            </w:pPr>
            <w:r w:rsidRPr="00F77CA3">
              <w:rPr>
                <w:rFonts w:ascii="Arial" w:hAnsi="Arial" w:cs="Arial"/>
              </w:rPr>
              <w:t>Coefficients</w:t>
            </w:r>
          </w:p>
        </w:tc>
        <w:tc>
          <w:tcPr>
            <w:tcW w:w="1870" w:type="dxa"/>
            <w:vAlign w:val="center"/>
          </w:tcPr>
          <w:p w14:paraId="0BB8B984" w14:textId="77777777" w:rsidR="00F048F2" w:rsidRPr="00F77CA3" w:rsidRDefault="00F048F2" w:rsidP="00846648">
            <w:pPr>
              <w:pStyle w:val="NoSpacing"/>
              <w:jc w:val="center"/>
              <w:rPr>
                <w:rFonts w:ascii="Arial" w:hAnsi="Arial" w:cs="Arial"/>
              </w:rPr>
            </w:pPr>
          </w:p>
        </w:tc>
        <w:tc>
          <w:tcPr>
            <w:tcW w:w="1870" w:type="dxa"/>
            <w:vAlign w:val="center"/>
          </w:tcPr>
          <w:p w14:paraId="48B1B573" w14:textId="77777777" w:rsidR="00F048F2" w:rsidRPr="00F77CA3" w:rsidRDefault="00F048F2" w:rsidP="00846648">
            <w:pPr>
              <w:pStyle w:val="NoSpacing"/>
              <w:jc w:val="center"/>
              <w:rPr>
                <w:rFonts w:ascii="Arial" w:hAnsi="Arial" w:cs="Arial"/>
              </w:rPr>
            </w:pPr>
          </w:p>
        </w:tc>
        <w:tc>
          <w:tcPr>
            <w:tcW w:w="1870" w:type="dxa"/>
            <w:vAlign w:val="center"/>
          </w:tcPr>
          <w:p w14:paraId="648AD4F7" w14:textId="77777777" w:rsidR="00F048F2" w:rsidRPr="00F77CA3" w:rsidRDefault="00F048F2" w:rsidP="00846648">
            <w:pPr>
              <w:pStyle w:val="NoSpacing"/>
              <w:jc w:val="center"/>
              <w:rPr>
                <w:rFonts w:ascii="Arial" w:hAnsi="Arial" w:cs="Arial"/>
              </w:rPr>
            </w:pPr>
          </w:p>
        </w:tc>
        <w:tc>
          <w:tcPr>
            <w:tcW w:w="1870" w:type="dxa"/>
            <w:vAlign w:val="center"/>
          </w:tcPr>
          <w:p w14:paraId="3D18FFEA" w14:textId="77777777" w:rsidR="00F048F2" w:rsidRPr="00F77CA3" w:rsidRDefault="00F048F2" w:rsidP="00846648">
            <w:pPr>
              <w:pStyle w:val="NoSpacing"/>
              <w:jc w:val="center"/>
              <w:rPr>
                <w:rFonts w:ascii="Arial" w:hAnsi="Arial" w:cs="Arial"/>
              </w:rPr>
            </w:pPr>
          </w:p>
        </w:tc>
      </w:tr>
      <w:tr w:rsidR="00F048F2" w:rsidRPr="00F77CA3" w14:paraId="582DE661" w14:textId="77777777" w:rsidTr="00846648">
        <w:tc>
          <w:tcPr>
            <w:tcW w:w="1870" w:type="dxa"/>
            <w:vAlign w:val="center"/>
          </w:tcPr>
          <w:p w14:paraId="4839F83A" w14:textId="77777777" w:rsidR="00F048F2" w:rsidRPr="00F77CA3" w:rsidRDefault="00F048F2" w:rsidP="00846648">
            <w:pPr>
              <w:pStyle w:val="NoSpacing"/>
              <w:jc w:val="center"/>
              <w:rPr>
                <w:rFonts w:ascii="Arial" w:hAnsi="Arial" w:cs="Arial"/>
              </w:rPr>
            </w:pPr>
          </w:p>
        </w:tc>
        <w:tc>
          <w:tcPr>
            <w:tcW w:w="1870" w:type="dxa"/>
            <w:vAlign w:val="center"/>
          </w:tcPr>
          <w:p w14:paraId="72F49592" w14:textId="77777777" w:rsidR="00F048F2" w:rsidRPr="00F77CA3" w:rsidRDefault="00F048F2" w:rsidP="00846648">
            <w:pPr>
              <w:pStyle w:val="NoSpacing"/>
              <w:jc w:val="center"/>
              <w:rPr>
                <w:rFonts w:ascii="Arial" w:hAnsi="Arial" w:cs="Arial"/>
              </w:rPr>
            </w:pPr>
            <w:r w:rsidRPr="00F77CA3">
              <w:rPr>
                <w:rFonts w:ascii="Arial" w:hAnsi="Arial" w:cs="Arial"/>
              </w:rPr>
              <w:t>Estimate</w:t>
            </w:r>
          </w:p>
        </w:tc>
        <w:tc>
          <w:tcPr>
            <w:tcW w:w="1870" w:type="dxa"/>
            <w:vAlign w:val="center"/>
          </w:tcPr>
          <w:p w14:paraId="2C1B0457" w14:textId="77777777" w:rsidR="00F048F2" w:rsidRPr="00F77CA3" w:rsidRDefault="00F048F2" w:rsidP="00846648">
            <w:pPr>
              <w:pStyle w:val="NoSpacing"/>
              <w:jc w:val="center"/>
              <w:rPr>
                <w:rFonts w:ascii="Arial" w:hAnsi="Arial" w:cs="Arial"/>
              </w:rPr>
            </w:pPr>
            <w:r w:rsidRPr="00F77CA3">
              <w:rPr>
                <w:rFonts w:ascii="Arial" w:hAnsi="Arial" w:cs="Arial"/>
              </w:rPr>
              <w:t>Std. Error</w:t>
            </w:r>
          </w:p>
        </w:tc>
        <w:tc>
          <w:tcPr>
            <w:tcW w:w="1870" w:type="dxa"/>
            <w:vAlign w:val="center"/>
          </w:tcPr>
          <w:p w14:paraId="238252A7" w14:textId="77777777" w:rsidR="00F048F2" w:rsidRPr="00F77CA3" w:rsidRDefault="00F048F2" w:rsidP="00846648">
            <w:pPr>
              <w:pStyle w:val="NoSpacing"/>
              <w:jc w:val="center"/>
              <w:rPr>
                <w:rFonts w:ascii="Arial" w:hAnsi="Arial" w:cs="Arial"/>
              </w:rPr>
            </w:pPr>
            <w:r w:rsidRPr="00F77CA3">
              <w:rPr>
                <w:rFonts w:ascii="Arial" w:hAnsi="Arial" w:cs="Arial"/>
              </w:rPr>
              <w:t>t value</w:t>
            </w:r>
          </w:p>
        </w:tc>
        <w:tc>
          <w:tcPr>
            <w:tcW w:w="1870" w:type="dxa"/>
            <w:vAlign w:val="center"/>
          </w:tcPr>
          <w:p w14:paraId="59A98A5D" w14:textId="77777777" w:rsidR="00F048F2" w:rsidRPr="00F77CA3" w:rsidRDefault="00F048F2" w:rsidP="00846648">
            <w:pPr>
              <w:pStyle w:val="NoSpacing"/>
              <w:jc w:val="center"/>
              <w:rPr>
                <w:rFonts w:ascii="Arial" w:hAnsi="Arial" w:cs="Arial"/>
              </w:rPr>
            </w:pPr>
            <w:proofErr w:type="spellStart"/>
            <w:r w:rsidRPr="00F77CA3">
              <w:rPr>
                <w:rFonts w:ascii="Arial" w:hAnsi="Arial" w:cs="Arial"/>
              </w:rPr>
              <w:t>Pr</w:t>
            </w:r>
            <w:proofErr w:type="spellEnd"/>
            <w:r w:rsidRPr="00F77CA3">
              <w:rPr>
                <w:rFonts w:ascii="Arial" w:hAnsi="Arial" w:cs="Arial"/>
              </w:rPr>
              <w:t>(&gt;|t|)</w:t>
            </w:r>
          </w:p>
        </w:tc>
      </w:tr>
      <w:tr w:rsidR="00F048F2" w:rsidRPr="00F77CA3" w14:paraId="5D80D043" w14:textId="77777777" w:rsidTr="00846648">
        <w:tc>
          <w:tcPr>
            <w:tcW w:w="1870" w:type="dxa"/>
            <w:vAlign w:val="center"/>
          </w:tcPr>
          <w:p w14:paraId="73EBF3D9" w14:textId="77777777" w:rsidR="00F048F2" w:rsidRPr="00F77CA3" w:rsidRDefault="00F048F2" w:rsidP="00846648">
            <w:pPr>
              <w:pStyle w:val="NoSpacing"/>
              <w:jc w:val="center"/>
              <w:rPr>
                <w:rFonts w:ascii="Arial" w:hAnsi="Arial" w:cs="Arial"/>
              </w:rPr>
            </w:pPr>
            <w:r w:rsidRPr="00F77CA3">
              <w:rPr>
                <w:rFonts w:ascii="Arial" w:hAnsi="Arial" w:cs="Arial"/>
              </w:rPr>
              <w:t>(Intercept)</w:t>
            </w:r>
          </w:p>
        </w:tc>
        <w:tc>
          <w:tcPr>
            <w:tcW w:w="1870" w:type="dxa"/>
            <w:vAlign w:val="center"/>
          </w:tcPr>
          <w:p w14:paraId="3DF6B927" w14:textId="77777777" w:rsidR="00F048F2" w:rsidRPr="00F77CA3" w:rsidRDefault="00F048F2" w:rsidP="00846648">
            <w:pPr>
              <w:pStyle w:val="NoSpacing"/>
              <w:jc w:val="center"/>
              <w:rPr>
                <w:rFonts w:ascii="Arial" w:hAnsi="Arial" w:cs="Arial"/>
              </w:rPr>
            </w:pPr>
            <w:r w:rsidRPr="00F77CA3">
              <w:rPr>
                <w:rFonts w:ascii="Arial" w:hAnsi="Arial" w:cs="Arial"/>
              </w:rPr>
              <w:t>7.75</w:t>
            </w:r>
          </w:p>
        </w:tc>
        <w:tc>
          <w:tcPr>
            <w:tcW w:w="1870" w:type="dxa"/>
            <w:vAlign w:val="center"/>
          </w:tcPr>
          <w:p w14:paraId="3D29E79B" w14:textId="77777777" w:rsidR="00F048F2" w:rsidRPr="00F77CA3" w:rsidRDefault="00F048F2" w:rsidP="00846648">
            <w:pPr>
              <w:pStyle w:val="NoSpacing"/>
              <w:jc w:val="center"/>
              <w:rPr>
                <w:rFonts w:ascii="Arial" w:hAnsi="Arial" w:cs="Arial"/>
              </w:rPr>
            </w:pPr>
            <w:r w:rsidRPr="00F77CA3">
              <w:rPr>
                <w:rFonts w:ascii="Arial" w:hAnsi="Arial" w:cs="Arial"/>
              </w:rPr>
              <w:t>1.493</w:t>
            </w:r>
          </w:p>
        </w:tc>
        <w:tc>
          <w:tcPr>
            <w:tcW w:w="1870" w:type="dxa"/>
            <w:vAlign w:val="center"/>
          </w:tcPr>
          <w:p w14:paraId="0BA7085E" w14:textId="77777777" w:rsidR="00F048F2" w:rsidRPr="00F77CA3" w:rsidRDefault="00F048F2" w:rsidP="00846648">
            <w:pPr>
              <w:pStyle w:val="NoSpacing"/>
              <w:jc w:val="center"/>
              <w:rPr>
                <w:rFonts w:ascii="Arial" w:hAnsi="Arial" w:cs="Arial"/>
              </w:rPr>
            </w:pPr>
            <w:r w:rsidRPr="00F77CA3">
              <w:rPr>
                <w:rFonts w:ascii="Arial" w:hAnsi="Arial" w:cs="Arial"/>
              </w:rPr>
              <w:t>34.480</w:t>
            </w:r>
          </w:p>
        </w:tc>
        <w:tc>
          <w:tcPr>
            <w:tcW w:w="1870" w:type="dxa"/>
            <w:vAlign w:val="center"/>
          </w:tcPr>
          <w:p w14:paraId="21F8B692" w14:textId="77777777" w:rsidR="00F048F2" w:rsidRPr="00F77CA3" w:rsidRDefault="00F048F2" w:rsidP="00846648">
            <w:pPr>
              <w:pStyle w:val="NoSpacing"/>
              <w:jc w:val="center"/>
              <w:rPr>
                <w:rFonts w:ascii="Arial" w:hAnsi="Arial" w:cs="Arial"/>
              </w:rPr>
            </w:pPr>
            <w:r w:rsidRPr="00F77CA3">
              <w:rPr>
                <w:rFonts w:ascii="Arial" w:hAnsi="Arial" w:cs="Arial"/>
              </w:rPr>
              <w:t>&lt;2e-16***</w:t>
            </w:r>
          </w:p>
        </w:tc>
      </w:tr>
      <w:tr w:rsidR="00F048F2" w:rsidRPr="00F77CA3" w14:paraId="2C31B488" w14:textId="77777777" w:rsidTr="00846648">
        <w:tc>
          <w:tcPr>
            <w:tcW w:w="1870" w:type="dxa"/>
            <w:vAlign w:val="center"/>
          </w:tcPr>
          <w:p w14:paraId="31C27049" w14:textId="77777777" w:rsidR="00F048F2" w:rsidRPr="00F77CA3" w:rsidRDefault="00F048F2" w:rsidP="00846648">
            <w:pPr>
              <w:pStyle w:val="NoSpacing"/>
              <w:jc w:val="center"/>
              <w:rPr>
                <w:rFonts w:ascii="Arial" w:hAnsi="Arial" w:cs="Arial"/>
              </w:rPr>
            </w:pPr>
            <w:proofErr w:type="spellStart"/>
            <w:r w:rsidRPr="00F77CA3">
              <w:rPr>
                <w:rFonts w:ascii="Arial" w:hAnsi="Arial" w:cs="Arial"/>
              </w:rPr>
              <w:t>genotypeAdd</w:t>
            </w:r>
            <w:proofErr w:type="spellEnd"/>
          </w:p>
        </w:tc>
        <w:tc>
          <w:tcPr>
            <w:tcW w:w="1870" w:type="dxa"/>
            <w:vAlign w:val="center"/>
          </w:tcPr>
          <w:p w14:paraId="0B5A611C" w14:textId="77777777" w:rsidR="00F048F2" w:rsidRPr="00F77CA3" w:rsidRDefault="00F048F2" w:rsidP="00846648">
            <w:pPr>
              <w:pStyle w:val="NoSpacing"/>
              <w:jc w:val="center"/>
              <w:rPr>
                <w:rFonts w:ascii="Arial" w:hAnsi="Arial" w:cs="Arial"/>
              </w:rPr>
            </w:pPr>
            <w:r w:rsidRPr="00F77CA3">
              <w:rPr>
                <w:rFonts w:ascii="Arial" w:hAnsi="Arial" w:cs="Arial"/>
              </w:rPr>
              <w:t>1.504</w:t>
            </w:r>
          </w:p>
        </w:tc>
        <w:tc>
          <w:tcPr>
            <w:tcW w:w="1870" w:type="dxa"/>
            <w:vAlign w:val="center"/>
          </w:tcPr>
          <w:p w14:paraId="254C38AE" w14:textId="77777777" w:rsidR="00F048F2" w:rsidRPr="00F77CA3" w:rsidRDefault="00F048F2" w:rsidP="00846648">
            <w:pPr>
              <w:pStyle w:val="NoSpacing"/>
              <w:jc w:val="center"/>
              <w:rPr>
                <w:rFonts w:ascii="Arial" w:hAnsi="Arial" w:cs="Arial"/>
              </w:rPr>
            </w:pPr>
            <w:r w:rsidRPr="00F77CA3">
              <w:rPr>
                <w:rFonts w:ascii="Arial" w:hAnsi="Arial" w:cs="Arial"/>
              </w:rPr>
              <w:t>0.251</w:t>
            </w:r>
          </w:p>
        </w:tc>
        <w:tc>
          <w:tcPr>
            <w:tcW w:w="1870" w:type="dxa"/>
            <w:vAlign w:val="center"/>
          </w:tcPr>
          <w:p w14:paraId="782725F4" w14:textId="77777777" w:rsidR="00F048F2" w:rsidRPr="00F77CA3" w:rsidRDefault="00F048F2" w:rsidP="00846648">
            <w:pPr>
              <w:pStyle w:val="NoSpacing"/>
              <w:jc w:val="center"/>
              <w:rPr>
                <w:rFonts w:ascii="Arial" w:hAnsi="Arial" w:cs="Arial"/>
              </w:rPr>
            </w:pPr>
            <w:r w:rsidRPr="00F77CA3">
              <w:rPr>
                <w:rFonts w:ascii="Arial" w:hAnsi="Arial" w:cs="Arial"/>
              </w:rPr>
              <w:t>6.714</w:t>
            </w:r>
          </w:p>
        </w:tc>
        <w:tc>
          <w:tcPr>
            <w:tcW w:w="1870" w:type="dxa"/>
            <w:vAlign w:val="center"/>
          </w:tcPr>
          <w:p w14:paraId="10E7EB11" w14:textId="77777777" w:rsidR="00F048F2" w:rsidRPr="00F77CA3" w:rsidRDefault="00F048F2" w:rsidP="00846648">
            <w:pPr>
              <w:pStyle w:val="NoSpacing"/>
              <w:jc w:val="center"/>
              <w:rPr>
                <w:rFonts w:ascii="Arial" w:hAnsi="Arial" w:cs="Arial"/>
              </w:rPr>
            </w:pPr>
            <w:r w:rsidRPr="00F77CA3">
              <w:rPr>
                <w:rFonts w:ascii="Arial" w:hAnsi="Arial" w:cs="Arial"/>
              </w:rPr>
              <w:t>&lt;2e-16***</w:t>
            </w:r>
          </w:p>
        </w:tc>
      </w:tr>
    </w:tbl>
    <w:p w14:paraId="7415A856" w14:textId="77777777" w:rsidR="00F048F2" w:rsidRPr="00F77CA3" w:rsidRDefault="00F048F2" w:rsidP="00F048F2">
      <w:pPr>
        <w:pStyle w:val="NoSpacing"/>
        <w:ind w:left="720"/>
        <w:rPr>
          <w:rFonts w:ascii="Arial" w:hAnsi="Arial" w:cs="Arial"/>
        </w:rPr>
      </w:pPr>
    </w:p>
    <w:p w14:paraId="67C20ADF" w14:textId="6D8C41B3" w:rsidR="006C6F6A" w:rsidRDefault="006C6F6A" w:rsidP="006C6F6A">
      <w:pPr>
        <w:pStyle w:val="NoSpacing"/>
        <w:numPr>
          <w:ilvl w:val="1"/>
          <w:numId w:val="7"/>
        </w:numPr>
        <w:rPr>
          <w:rFonts w:ascii="Arial" w:hAnsi="Arial" w:cs="Arial"/>
        </w:rPr>
      </w:pPr>
      <w:r w:rsidRPr="00F77CA3">
        <w:rPr>
          <w:rFonts w:ascii="Arial" w:hAnsi="Arial" w:cs="Arial"/>
        </w:rPr>
        <w:t>What is the average change in bone mineral density for every additional allele of interest?</w:t>
      </w:r>
    </w:p>
    <w:p w14:paraId="38C14EE3" w14:textId="0BBB6E60" w:rsidR="000D4B30" w:rsidRPr="000D4B30" w:rsidRDefault="000D4B30" w:rsidP="000D4B30">
      <w:pPr>
        <w:pStyle w:val="NoSpacing"/>
        <w:ind w:left="720"/>
        <w:rPr>
          <w:rFonts w:ascii="Arial" w:hAnsi="Arial" w:cs="Arial"/>
          <w:color w:val="FF0000"/>
          <w:lang w:eastAsia="zh-CN"/>
        </w:rPr>
      </w:pPr>
      <w:r w:rsidRPr="000D4B30">
        <w:rPr>
          <w:rFonts w:ascii="Arial" w:hAnsi="Arial" w:cs="Arial" w:hint="eastAsia"/>
          <w:color w:val="FF0000"/>
          <w:lang w:eastAsia="zh-CN"/>
        </w:rPr>
        <w:t>R</w:t>
      </w:r>
      <w:r w:rsidRPr="000D4B30">
        <w:rPr>
          <w:rFonts w:ascii="Arial" w:hAnsi="Arial" w:cs="Arial"/>
          <w:color w:val="FF0000"/>
          <w:lang w:eastAsia="zh-CN"/>
        </w:rPr>
        <w:t>EMEMBER WE ARE USING A LINEAR REGRESSION HERE.</w:t>
      </w:r>
    </w:p>
    <w:p w14:paraId="308615A5" w14:textId="3BE8BEC6" w:rsidR="000D4B30" w:rsidRPr="000D4B30" w:rsidRDefault="000D4B30" w:rsidP="000D4B30">
      <w:pPr>
        <w:pStyle w:val="NoSpacing"/>
        <w:ind w:left="720"/>
        <w:rPr>
          <w:rFonts w:ascii="Arial" w:hAnsi="Arial" w:cs="Arial"/>
          <w:color w:val="FF0000"/>
          <w:lang w:eastAsia="zh-CN"/>
        </w:rPr>
      </w:pPr>
      <w:r w:rsidRPr="000D4B30">
        <w:rPr>
          <w:rFonts w:ascii="Arial" w:hAnsi="Arial" w:cs="Arial" w:hint="eastAsia"/>
          <w:color w:val="FF0000"/>
          <w:lang w:eastAsia="zh-CN"/>
        </w:rPr>
        <w:t>F</w:t>
      </w:r>
      <w:r w:rsidRPr="000D4B30">
        <w:rPr>
          <w:rFonts w:ascii="Arial" w:hAnsi="Arial" w:cs="Arial"/>
          <w:color w:val="FF0000"/>
          <w:lang w:eastAsia="zh-CN"/>
        </w:rPr>
        <w:t xml:space="preserve">or every additional allele of interest, the bone mineral density increases by 1.504 </w:t>
      </w:r>
      <w:proofErr w:type="gramStart"/>
      <w:r w:rsidRPr="000D4B30">
        <w:rPr>
          <w:rFonts w:ascii="Arial" w:hAnsi="Arial" w:cs="Arial"/>
          <w:color w:val="FF0000"/>
          <w:lang w:eastAsia="zh-CN"/>
        </w:rPr>
        <w:t>units</w:t>
      </w:r>
      <w:proofErr w:type="gramEnd"/>
    </w:p>
    <w:p w14:paraId="63EED91A" w14:textId="0D22CD0B" w:rsidR="006C6F6A" w:rsidRPr="00F77CA3" w:rsidRDefault="006C6F6A" w:rsidP="006C6F6A">
      <w:pPr>
        <w:pStyle w:val="NoSpacing"/>
        <w:numPr>
          <w:ilvl w:val="1"/>
          <w:numId w:val="7"/>
        </w:numPr>
        <w:rPr>
          <w:rFonts w:ascii="Arial" w:hAnsi="Arial" w:cs="Arial"/>
        </w:rPr>
      </w:pPr>
      <w:r w:rsidRPr="00F77CA3">
        <w:rPr>
          <w:rFonts w:ascii="Arial" w:hAnsi="Arial" w:cs="Arial"/>
        </w:rPr>
        <w:t xml:space="preserve">Among people </w:t>
      </w:r>
      <w:r w:rsidR="00F048F2" w:rsidRPr="00F77CA3">
        <w:rPr>
          <w:rFonts w:ascii="Arial" w:hAnsi="Arial" w:cs="Arial"/>
        </w:rPr>
        <w:t>homozygous for the allele of interest (</w:t>
      </w:r>
      <w:proofErr w:type="spellStart"/>
      <w:r w:rsidR="00F048F2" w:rsidRPr="00F77CA3">
        <w:rPr>
          <w:rFonts w:ascii="Arial" w:hAnsi="Arial" w:cs="Arial"/>
        </w:rPr>
        <w:t>genotypeAdd</w:t>
      </w:r>
      <w:proofErr w:type="spellEnd"/>
      <w:r w:rsidR="00F048F2" w:rsidRPr="00F77CA3">
        <w:rPr>
          <w:rFonts w:ascii="Arial" w:hAnsi="Arial" w:cs="Arial"/>
        </w:rPr>
        <w:t>=2), what is the average bone mineral density?</w:t>
      </w:r>
    </w:p>
    <w:p w14:paraId="0B20CA3C" w14:textId="3A254F1E" w:rsidR="008C7FA3" w:rsidRPr="00005F20" w:rsidRDefault="000D4B30" w:rsidP="000D4B30">
      <w:pPr>
        <w:pStyle w:val="NoSpacing"/>
        <w:ind w:left="720"/>
        <w:rPr>
          <w:rFonts w:ascii="Arial" w:hAnsi="Arial" w:cs="Arial"/>
          <w:color w:val="FF0000"/>
          <w:lang w:eastAsia="zh-CN"/>
        </w:rPr>
      </w:pPr>
      <w:r w:rsidRPr="00005F20">
        <w:rPr>
          <w:rFonts w:ascii="Arial" w:hAnsi="Arial" w:cs="Arial" w:hint="eastAsia"/>
          <w:color w:val="FF0000"/>
          <w:lang w:eastAsia="zh-CN"/>
        </w:rPr>
        <w:t>A</w:t>
      </w:r>
      <w:r w:rsidRPr="00005F20">
        <w:rPr>
          <w:rFonts w:ascii="Arial" w:hAnsi="Arial" w:cs="Arial"/>
          <w:color w:val="FF0000"/>
          <w:lang w:eastAsia="zh-CN"/>
        </w:rPr>
        <w:t>verage bone mineral density among rare homozygous = 7.75 + 1.504 x 2 = 10.758</w:t>
      </w:r>
    </w:p>
    <w:p w14:paraId="4D063A89" w14:textId="030065E7" w:rsidR="008C7FA3" w:rsidRPr="00F77CA3" w:rsidRDefault="008C7FA3">
      <w:pPr>
        <w:rPr>
          <w:rFonts w:ascii="Arial" w:hAnsi="Arial" w:cs="Arial"/>
        </w:rPr>
      </w:pPr>
      <w:r w:rsidRPr="00F77CA3">
        <w:rPr>
          <w:rFonts w:ascii="Arial" w:hAnsi="Arial" w:cs="Arial"/>
        </w:rPr>
        <w:br w:type="page"/>
      </w:r>
    </w:p>
    <w:p w14:paraId="726B1EF4" w14:textId="56F4E8C5" w:rsidR="008A3C35" w:rsidRPr="00F77CA3" w:rsidRDefault="008A3C35" w:rsidP="008A3C35">
      <w:pPr>
        <w:pStyle w:val="NoSpacing"/>
        <w:rPr>
          <w:rFonts w:ascii="Arial" w:hAnsi="Arial" w:cs="Arial"/>
        </w:rPr>
      </w:pPr>
      <w:r w:rsidRPr="78F28585">
        <w:rPr>
          <w:rFonts w:ascii="Arial" w:hAnsi="Arial" w:cs="Arial"/>
        </w:rPr>
        <w:lastRenderedPageBreak/>
        <w:t>SISG 2020: Module 1</w:t>
      </w:r>
      <w:r w:rsidR="227F8189" w:rsidRPr="78F28585">
        <w:rPr>
          <w:rFonts w:ascii="Arial" w:hAnsi="Arial" w:cs="Arial"/>
        </w:rPr>
        <w:t>0</w:t>
      </w:r>
    </w:p>
    <w:p w14:paraId="128F6191" w14:textId="35362406" w:rsidR="008A3C35" w:rsidRDefault="008A3C35" w:rsidP="008A3C35">
      <w:pPr>
        <w:pStyle w:val="NoSpacing"/>
        <w:rPr>
          <w:rFonts w:ascii="Arial" w:hAnsi="Arial" w:cs="Arial"/>
        </w:rPr>
      </w:pPr>
      <w:r w:rsidRPr="00F77CA3">
        <w:rPr>
          <w:rFonts w:ascii="Arial" w:hAnsi="Arial" w:cs="Arial"/>
        </w:rPr>
        <w:t xml:space="preserve">Session </w:t>
      </w:r>
      <w:r>
        <w:rPr>
          <w:rFonts w:ascii="Arial" w:hAnsi="Arial" w:cs="Arial"/>
        </w:rPr>
        <w:t>8</w:t>
      </w:r>
      <w:r w:rsidRPr="00F77CA3">
        <w:rPr>
          <w:rFonts w:ascii="Arial" w:hAnsi="Arial" w:cs="Arial"/>
        </w:rPr>
        <w:t xml:space="preserve">: </w:t>
      </w:r>
      <w:r>
        <w:rPr>
          <w:rFonts w:ascii="Arial" w:hAnsi="Arial" w:cs="Arial"/>
        </w:rPr>
        <w:t>Genome wide association studies</w:t>
      </w:r>
    </w:p>
    <w:p w14:paraId="7910D07E" w14:textId="151B7B92" w:rsidR="008A3C35" w:rsidRDefault="008A3C35" w:rsidP="008A3C35">
      <w:pPr>
        <w:pStyle w:val="NoSpacing"/>
        <w:rPr>
          <w:rFonts w:ascii="Arial" w:hAnsi="Arial" w:cs="Arial"/>
        </w:rPr>
      </w:pPr>
    </w:p>
    <w:p w14:paraId="5A604503" w14:textId="0348596C" w:rsidR="008A3C35" w:rsidRPr="008A3C35" w:rsidRDefault="008A3C35" w:rsidP="00644513">
      <w:pPr>
        <w:pStyle w:val="NoSpacing"/>
        <w:numPr>
          <w:ilvl w:val="0"/>
          <w:numId w:val="21"/>
        </w:numPr>
        <w:rPr>
          <w:rFonts w:ascii="Arial" w:hAnsi="Arial" w:cs="Arial"/>
        </w:rPr>
      </w:pPr>
      <w:r w:rsidRPr="178DAAA8">
        <w:rPr>
          <w:rFonts w:ascii="Arial" w:hAnsi="Arial" w:cs="Arial"/>
        </w:rPr>
        <w:t>Explore the NHGRI-EBI GWAS catalog: (</w:t>
      </w:r>
      <w:hyperlink r:id="rId9">
        <w:r w:rsidRPr="178DAAA8">
          <w:rPr>
            <w:rStyle w:val="Hyperlink"/>
            <w:rFonts w:ascii="Arial" w:hAnsi="Arial" w:cs="Arial"/>
          </w:rPr>
          <w:t>https://www.ebi.ac.uk/gwas/home</w:t>
        </w:r>
      </w:hyperlink>
      <w:r w:rsidRPr="178DAAA8">
        <w:rPr>
          <w:rFonts w:ascii="Arial" w:hAnsi="Arial" w:cs="Arial"/>
        </w:rPr>
        <w:t>). This website will introduce you to existing genome wide studies on many different phenotypes.</w:t>
      </w:r>
    </w:p>
    <w:p w14:paraId="2855D53C" w14:textId="32C52BC7" w:rsidR="178DAAA8" w:rsidRDefault="178DAAA8" w:rsidP="178DAAA8">
      <w:pPr>
        <w:pStyle w:val="NoSpacing"/>
        <w:rPr>
          <w:rFonts w:ascii="Arial" w:hAnsi="Arial" w:cs="Arial"/>
        </w:rPr>
      </w:pPr>
    </w:p>
    <w:p w14:paraId="099B2C2D" w14:textId="3608604B" w:rsidR="008A3C35" w:rsidRDefault="008A3C35" w:rsidP="00644513">
      <w:pPr>
        <w:pStyle w:val="NoSpacing"/>
        <w:numPr>
          <w:ilvl w:val="0"/>
          <w:numId w:val="21"/>
        </w:numPr>
        <w:rPr>
          <w:rFonts w:ascii="Arial" w:hAnsi="Arial" w:cs="Arial"/>
        </w:rPr>
      </w:pPr>
      <w:r w:rsidRPr="178DAAA8">
        <w:rPr>
          <w:rFonts w:ascii="Arial" w:hAnsi="Arial" w:cs="Arial"/>
        </w:rPr>
        <w:t>Using the GWAS catalog, determine w</w:t>
      </w:r>
      <w:r w:rsidR="00690E80" w:rsidRPr="178DAAA8">
        <w:rPr>
          <w:rFonts w:ascii="Arial" w:hAnsi="Arial" w:cs="Arial"/>
        </w:rPr>
        <w:t>hat</w:t>
      </w:r>
      <w:r w:rsidRPr="178DAAA8">
        <w:rPr>
          <w:rFonts w:ascii="Arial" w:hAnsi="Arial" w:cs="Arial"/>
        </w:rPr>
        <w:t xml:space="preserve"> the SNP rs6025 has been associated with in previous studies.</w:t>
      </w:r>
    </w:p>
    <w:p w14:paraId="7A62EB78" w14:textId="538F4F2D" w:rsidR="00A056F1" w:rsidRPr="00A056F1" w:rsidRDefault="00A056F1" w:rsidP="00644513">
      <w:pPr>
        <w:pStyle w:val="NoSpacing"/>
        <w:ind w:left="720"/>
        <w:rPr>
          <w:rFonts w:ascii="Arial" w:hAnsi="Arial" w:cs="Arial"/>
          <w:color w:val="FF0000"/>
        </w:rPr>
      </w:pPr>
      <w:r w:rsidRPr="00A056F1">
        <w:rPr>
          <w:rFonts w:ascii="Arial" w:hAnsi="Arial" w:cs="Arial"/>
          <w:color w:val="FF0000"/>
        </w:rPr>
        <w:t xml:space="preserve">Five trait(s) have been associated with SNP rs6025 based on the previous GWASs: venous thromboembolism; Antithrombotic agent use measurement; abnormal thrombosis, deep vein thrombosis, Ischemic stroke, pulmonary embolism, stroke, venous thromboembolism; inflammatory bowel disease; peripheral arterial </w:t>
      </w:r>
      <w:proofErr w:type="gramStart"/>
      <w:r w:rsidRPr="00A056F1">
        <w:rPr>
          <w:rFonts w:ascii="Arial" w:hAnsi="Arial" w:cs="Arial"/>
          <w:color w:val="FF0000"/>
        </w:rPr>
        <w:t>disease</w:t>
      </w:r>
      <w:proofErr w:type="gramEnd"/>
    </w:p>
    <w:p w14:paraId="5B327357" w14:textId="77777777" w:rsidR="00644513" w:rsidRDefault="00644513">
      <w:pPr>
        <w:rPr>
          <w:rFonts w:ascii="Arial" w:hAnsi="Arial" w:cs="Arial"/>
        </w:rPr>
      </w:pPr>
    </w:p>
    <w:bookmarkEnd w:id="0"/>
    <w:p w14:paraId="06134FEF" w14:textId="68A3B661" w:rsidR="44286551" w:rsidRPr="00703F3E" w:rsidRDefault="44286551" w:rsidP="178DAAA8">
      <w:pPr>
        <w:pStyle w:val="ListParagraph"/>
        <w:numPr>
          <w:ilvl w:val="0"/>
          <w:numId w:val="21"/>
        </w:numPr>
        <w:rPr>
          <w:rFonts w:ascii="Arial" w:hAnsi="Arial" w:cs="Arial"/>
        </w:rPr>
      </w:pPr>
      <w:r w:rsidRPr="178DAAA8">
        <w:rPr>
          <w:rFonts w:ascii="Arial" w:eastAsia="Arial" w:hAnsi="Arial" w:cs="Arial"/>
          <w:color w:val="000000" w:themeColor="text1"/>
        </w:rPr>
        <w:t>Explore the Global Biobank Engine (</w:t>
      </w:r>
      <w:hyperlink r:id="rId10">
        <w:r w:rsidRPr="178DAAA8">
          <w:rPr>
            <w:rStyle w:val="Hyperlink"/>
            <w:rFonts w:ascii="Arial" w:eastAsia="Arial" w:hAnsi="Arial" w:cs="Arial"/>
          </w:rPr>
          <w:t>https://biobankengine.stanford.edu</w:t>
        </w:r>
      </w:hyperlink>
      <w:r w:rsidRPr="178DAAA8">
        <w:rPr>
          <w:rFonts w:ascii="Arial" w:eastAsia="Arial" w:hAnsi="Arial" w:cs="Arial"/>
          <w:color w:val="000000" w:themeColor="text1"/>
        </w:rPr>
        <w:t>), which has collated GWAS results on a wide range of phenotypes based on large biobanks (UK Biobank, Biobank Japan, Million Veterans Program). Using this resource, what associations do you see with rs6025?</w:t>
      </w:r>
    </w:p>
    <w:p w14:paraId="6B9889EB" w14:textId="25C4F3DA" w:rsidR="00703F3E" w:rsidRDefault="00703F3E" w:rsidP="00703F3E">
      <w:pPr>
        <w:ind w:left="360"/>
        <w:rPr>
          <w:rFonts w:ascii="Arial" w:hAnsi="Arial" w:cs="Arial"/>
          <w:color w:val="FF0000"/>
        </w:rPr>
      </w:pPr>
      <w:r w:rsidRPr="00703F3E">
        <w:rPr>
          <w:rFonts w:ascii="Arial" w:hAnsi="Arial" w:cs="Arial"/>
          <w:color w:val="FF0000"/>
        </w:rPr>
        <w:t xml:space="preserve">TTE </w:t>
      </w:r>
      <w:r>
        <w:rPr>
          <w:rFonts w:ascii="Arial" w:hAnsi="Arial" w:cs="Arial"/>
          <w:color w:val="FF0000"/>
        </w:rPr>
        <w:t>phlebitis</w:t>
      </w:r>
      <w:r w:rsidR="00531FED">
        <w:rPr>
          <w:rFonts w:ascii="Arial" w:hAnsi="Arial" w:cs="Arial"/>
          <w:color w:val="FF0000"/>
        </w:rPr>
        <w:t xml:space="preserve"> &amp; other coagulation disorders</w:t>
      </w:r>
    </w:p>
    <w:p w14:paraId="0FCBB4F6" w14:textId="5342A9FE" w:rsidR="00531FED" w:rsidRDefault="00531FED" w:rsidP="00703F3E">
      <w:pPr>
        <w:ind w:left="360"/>
        <w:rPr>
          <w:rFonts w:ascii="Arial" w:hAnsi="Arial" w:cs="Arial"/>
          <w:color w:val="FF0000"/>
        </w:rPr>
      </w:pPr>
      <w:r>
        <w:rPr>
          <w:rFonts w:ascii="Arial" w:hAnsi="Arial" w:cs="Arial"/>
          <w:color w:val="FF0000"/>
        </w:rPr>
        <w:t>DVT &amp; blood clots</w:t>
      </w:r>
    </w:p>
    <w:p w14:paraId="3F804991" w14:textId="379326C7" w:rsidR="00CF4645" w:rsidRDefault="00CF4645" w:rsidP="00703F3E">
      <w:pPr>
        <w:ind w:left="360"/>
        <w:rPr>
          <w:rFonts w:ascii="Arial" w:hAnsi="Arial" w:cs="Arial"/>
          <w:color w:val="FF0000"/>
        </w:rPr>
      </w:pPr>
    </w:p>
    <w:p w14:paraId="234377BD" w14:textId="1D24489A" w:rsidR="00CF4645" w:rsidRPr="00703F3E" w:rsidRDefault="00CF4645" w:rsidP="00703F3E">
      <w:pPr>
        <w:ind w:left="360"/>
        <w:rPr>
          <w:rFonts w:ascii="Arial" w:hAnsi="Arial" w:cs="Arial"/>
          <w:color w:val="FF0000"/>
        </w:rPr>
      </w:pPr>
      <w:proofErr w:type="spellStart"/>
      <w:r>
        <w:rPr>
          <w:rFonts w:ascii="Arial" w:hAnsi="Arial" w:cs="Arial"/>
          <w:color w:val="FF0000"/>
        </w:rPr>
        <w:t>PheWAS</w:t>
      </w:r>
      <w:proofErr w:type="spellEnd"/>
      <w:r>
        <w:rPr>
          <w:rFonts w:ascii="Arial" w:hAnsi="Arial" w:cs="Arial"/>
          <w:color w:val="FF0000"/>
        </w:rPr>
        <w:t>:</w:t>
      </w:r>
    </w:p>
    <w:p w14:paraId="37CA656A" w14:textId="55153BCB" w:rsidR="001F14E5" w:rsidRPr="001F14E5" w:rsidRDefault="00900D0D" w:rsidP="001F14E5">
      <w:pPr>
        <w:rPr>
          <w:rFonts w:ascii="Arial" w:hAnsi="Arial" w:cs="Arial"/>
          <w:color w:val="FF0000"/>
        </w:rPr>
      </w:pPr>
      <w:r>
        <w:rPr>
          <w:noProof/>
        </w:rPr>
        <w:drawing>
          <wp:inline distT="0" distB="0" distL="0" distR="0" wp14:anchorId="69A824D2" wp14:editId="3A75F8AB">
            <wp:extent cx="6596068" cy="2933700"/>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1"/>
                    <a:stretch>
                      <a:fillRect/>
                    </a:stretch>
                  </pic:blipFill>
                  <pic:spPr>
                    <a:xfrm>
                      <a:off x="0" y="0"/>
                      <a:ext cx="6600554" cy="2935695"/>
                    </a:xfrm>
                    <a:prstGeom prst="rect">
                      <a:avLst/>
                    </a:prstGeom>
                  </pic:spPr>
                </pic:pic>
              </a:graphicData>
            </a:graphic>
          </wp:inline>
        </w:drawing>
      </w:r>
    </w:p>
    <w:p w14:paraId="5D7D002C" w14:textId="538D33EE" w:rsidR="00AD283B" w:rsidRDefault="00AD283B" w:rsidP="00AD283B">
      <w:pPr>
        <w:rPr>
          <w:rFonts w:ascii="Arial" w:hAnsi="Arial" w:cs="Arial"/>
        </w:rPr>
      </w:pPr>
    </w:p>
    <w:p w14:paraId="6B0E1C15" w14:textId="3AC6E123" w:rsidR="00531FED" w:rsidRPr="004B13D7" w:rsidRDefault="00531FED" w:rsidP="00AD283B">
      <w:pPr>
        <w:rPr>
          <w:rFonts w:ascii="Arial" w:hAnsi="Arial" w:cs="Arial"/>
          <w:color w:val="FF0000"/>
        </w:rPr>
      </w:pPr>
      <w:r w:rsidRPr="004B13D7">
        <w:rPr>
          <w:rFonts w:ascii="Arial" w:hAnsi="Arial" w:cs="Arial"/>
          <w:color w:val="FF0000"/>
        </w:rPr>
        <w:t xml:space="preserve">Clicking on the top result </w:t>
      </w:r>
      <w:r w:rsidR="00CF4645">
        <w:rPr>
          <w:rFonts w:ascii="Arial" w:hAnsi="Arial" w:cs="Arial"/>
          <w:color w:val="FF0000"/>
        </w:rPr>
        <w:t>shows GWAS results filtered by low p-value:</w:t>
      </w:r>
    </w:p>
    <w:p w14:paraId="2167807F" w14:textId="50E2B086" w:rsidR="00531FED" w:rsidRPr="00AD283B" w:rsidRDefault="004B13D7" w:rsidP="00AD283B">
      <w:pPr>
        <w:rPr>
          <w:rFonts w:ascii="Arial" w:hAnsi="Arial" w:cs="Arial"/>
        </w:rPr>
      </w:pPr>
      <w:r>
        <w:rPr>
          <w:noProof/>
        </w:rPr>
        <w:lastRenderedPageBreak/>
        <w:drawing>
          <wp:inline distT="0" distB="0" distL="0" distR="0" wp14:anchorId="239AD501" wp14:editId="42A0A46B">
            <wp:extent cx="5943600" cy="4369435"/>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2"/>
                    <a:stretch>
                      <a:fillRect/>
                    </a:stretch>
                  </pic:blipFill>
                  <pic:spPr>
                    <a:xfrm>
                      <a:off x="0" y="0"/>
                      <a:ext cx="5943600" cy="4369435"/>
                    </a:xfrm>
                    <a:prstGeom prst="rect">
                      <a:avLst/>
                    </a:prstGeom>
                  </pic:spPr>
                </pic:pic>
              </a:graphicData>
            </a:graphic>
          </wp:inline>
        </w:drawing>
      </w:r>
    </w:p>
    <w:p w14:paraId="2B569A6F" w14:textId="397FC9EA" w:rsidR="008A3C35" w:rsidRPr="008A3C35" w:rsidRDefault="008A3C35">
      <w:pPr>
        <w:rPr>
          <w:rFonts w:ascii="Arial" w:hAnsi="Arial" w:cs="Arial"/>
        </w:rPr>
      </w:pPr>
      <w:r w:rsidRPr="008A3C35">
        <w:rPr>
          <w:rFonts w:ascii="Arial" w:hAnsi="Arial" w:cs="Arial"/>
        </w:rPr>
        <w:br w:type="page"/>
      </w:r>
    </w:p>
    <w:p w14:paraId="6A2EF8D3" w14:textId="49396346" w:rsidR="008C7FA3" w:rsidRPr="00F77CA3" w:rsidRDefault="013313B0" w:rsidP="008C7FA3">
      <w:pPr>
        <w:pStyle w:val="NoSpacing"/>
        <w:rPr>
          <w:rFonts w:ascii="Arial" w:hAnsi="Arial" w:cs="Arial"/>
        </w:rPr>
      </w:pPr>
      <w:r w:rsidRPr="78F28585">
        <w:rPr>
          <w:rFonts w:ascii="Arial" w:hAnsi="Arial" w:cs="Arial"/>
        </w:rPr>
        <w:lastRenderedPageBreak/>
        <w:t>SISG 2021: Module 10</w:t>
      </w:r>
    </w:p>
    <w:p w14:paraId="4151F103" w14:textId="33C05ACA" w:rsidR="008C7FA3" w:rsidRPr="00F77CA3" w:rsidRDefault="008C7FA3" w:rsidP="008C7FA3">
      <w:pPr>
        <w:pStyle w:val="NoSpacing"/>
        <w:rPr>
          <w:rFonts w:ascii="Arial" w:hAnsi="Arial" w:cs="Arial"/>
        </w:rPr>
      </w:pPr>
      <w:r w:rsidRPr="00F77CA3">
        <w:rPr>
          <w:rFonts w:ascii="Arial" w:hAnsi="Arial" w:cs="Arial"/>
        </w:rPr>
        <w:t xml:space="preserve">Session </w:t>
      </w:r>
      <w:r w:rsidR="008A3C35">
        <w:rPr>
          <w:rFonts w:ascii="Arial" w:hAnsi="Arial" w:cs="Arial"/>
        </w:rPr>
        <w:t>9</w:t>
      </w:r>
      <w:r w:rsidRPr="00F77CA3">
        <w:rPr>
          <w:rFonts w:ascii="Arial" w:hAnsi="Arial" w:cs="Arial"/>
        </w:rPr>
        <w:t>: Bioethics and legal issues</w:t>
      </w:r>
    </w:p>
    <w:p w14:paraId="31CA14BC" w14:textId="308A4484" w:rsidR="008C7FA3" w:rsidRPr="00F77CA3" w:rsidRDefault="008C7FA3" w:rsidP="008C7FA3">
      <w:pPr>
        <w:pStyle w:val="NoSpacing"/>
        <w:rPr>
          <w:rFonts w:ascii="Arial" w:hAnsi="Arial" w:cs="Arial"/>
        </w:rPr>
      </w:pPr>
    </w:p>
    <w:p w14:paraId="06103982" w14:textId="2A5F1320" w:rsidR="008C7FA3" w:rsidRDefault="008C7FA3" w:rsidP="008C7FA3">
      <w:pPr>
        <w:pStyle w:val="NoSpacing"/>
        <w:numPr>
          <w:ilvl w:val="0"/>
          <w:numId w:val="8"/>
        </w:numPr>
        <w:rPr>
          <w:rFonts w:ascii="Arial" w:hAnsi="Arial" w:cs="Arial"/>
        </w:rPr>
      </w:pPr>
      <w:r w:rsidRPr="00F77CA3">
        <w:rPr>
          <w:rFonts w:ascii="Arial" w:hAnsi="Arial" w:cs="Arial"/>
        </w:rPr>
        <w:t xml:space="preserve">The NIH awards </w:t>
      </w:r>
      <w:r w:rsidR="00F523D9">
        <w:rPr>
          <w:rFonts w:ascii="Arial" w:hAnsi="Arial" w:cs="Arial"/>
        </w:rPr>
        <w:t xml:space="preserve">research </w:t>
      </w:r>
      <w:r w:rsidRPr="00F77CA3">
        <w:rPr>
          <w:rFonts w:ascii="Arial" w:hAnsi="Arial" w:cs="Arial"/>
        </w:rPr>
        <w:t>grants</w:t>
      </w:r>
      <w:r w:rsidR="00F523D9">
        <w:rPr>
          <w:rFonts w:ascii="Arial" w:hAnsi="Arial" w:cs="Arial"/>
        </w:rPr>
        <w:t xml:space="preserve"> using</w:t>
      </w:r>
      <w:r w:rsidRPr="00F77CA3">
        <w:rPr>
          <w:rFonts w:ascii="Arial" w:hAnsi="Arial" w:cs="Arial"/>
        </w:rPr>
        <w:t xml:space="preserve"> tax-payer money. Because the public is </w:t>
      </w:r>
      <w:r w:rsidR="00F523D9">
        <w:rPr>
          <w:rFonts w:ascii="Arial" w:hAnsi="Arial" w:cs="Arial"/>
        </w:rPr>
        <w:t xml:space="preserve">essentially </w:t>
      </w:r>
      <w:r w:rsidRPr="00F77CA3">
        <w:rPr>
          <w:rFonts w:ascii="Arial" w:hAnsi="Arial" w:cs="Arial"/>
        </w:rPr>
        <w:t>paying for the research, the NIH has stipulated that all data collected in these funded studies must be made available to other researchers and stored in a communal database</w:t>
      </w:r>
      <w:r w:rsidR="00F77CA3">
        <w:rPr>
          <w:rFonts w:ascii="Arial" w:hAnsi="Arial" w:cs="Arial"/>
        </w:rPr>
        <w:t>, including genomic data</w:t>
      </w:r>
      <w:r w:rsidRPr="00F77CA3">
        <w:rPr>
          <w:rFonts w:ascii="Arial" w:hAnsi="Arial" w:cs="Arial"/>
        </w:rPr>
        <w:t xml:space="preserve">. An </w:t>
      </w:r>
      <w:r w:rsidR="0005768F">
        <w:rPr>
          <w:rFonts w:ascii="Arial" w:hAnsi="Arial" w:cs="Arial"/>
        </w:rPr>
        <w:t>Indigenous</w:t>
      </w:r>
      <w:r w:rsidRPr="00F77CA3">
        <w:rPr>
          <w:rFonts w:ascii="Arial" w:hAnsi="Arial" w:cs="Arial"/>
        </w:rPr>
        <w:t xml:space="preserve"> community </w:t>
      </w:r>
      <w:r w:rsidR="00F77CA3">
        <w:rPr>
          <w:rFonts w:ascii="Arial" w:hAnsi="Arial" w:cs="Arial"/>
        </w:rPr>
        <w:t>has proposed a</w:t>
      </w:r>
      <w:r w:rsidRPr="00F77CA3">
        <w:rPr>
          <w:rFonts w:ascii="Arial" w:hAnsi="Arial" w:cs="Arial"/>
        </w:rPr>
        <w:t xml:space="preserve"> </w:t>
      </w:r>
      <w:r w:rsidR="00EE74EA">
        <w:rPr>
          <w:rFonts w:ascii="Arial" w:hAnsi="Arial" w:cs="Arial"/>
        </w:rPr>
        <w:t xml:space="preserve">compelling </w:t>
      </w:r>
      <w:r w:rsidRPr="00F77CA3">
        <w:rPr>
          <w:rFonts w:ascii="Arial" w:hAnsi="Arial" w:cs="Arial"/>
        </w:rPr>
        <w:t>genetic</w:t>
      </w:r>
      <w:r w:rsidR="00BE7C12">
        <w:rPr>
          <w:rFonts w:ascii="Arial" w:hAnsi="Arial" w:cs="Arial"/>
        </w:rPr>
        <w:t xml:space="preserve"> epidemiology</w:t>
      </w:r>
      <w:r w:rsidRPr="00F77CA3">
        <w:rPr>
          <w:rFonts w:ascii="Arial" w:hAnsi="Arial" w:cs="Arial"/>
        </w:rPr>
        <w:t xml:space="preserve"> research</w:t>
      </w:r>
      <w:r w:rsidR="00F77CA3">
        <w:rPr>
          <w:rFonts w:ascii="Arial" w:hAnsi="Arial" w:cs="Arial"/>
        </w:rPr>
        <w:t xml:space="preserve"> </w:t>
      </w:r>
      <w:proofErr w:type="gramStart"/>
      <w:r w:rsidR="00F77CA3">
        <w:rPr>
          <w:rFonts w:ascii="Arial" w:hAnsi="Arial" w:cs="Arial"/>
        </w:rPr>
        <w:t>study</w:t>
      </w:r>
      <w:r w:rsidRPr="00F77CA3">
        <w:rPr>
          <w:rFonts w:ascii="Arial" w:hAnsi="Arial" w:cs="Arial"/>
        </w:rPr>
        <w:t>, but</w:t>
      </w:r>
      <w:proofErr w:type="gramEnd"/>
      <w:r w:rsidRPr="00F77CA3">
        <w:rPr>
          <w:rFonts w:ascii="Arial" w:hAnsi="Arial" w:cs="Arial"/>
        </w:rPr>
        <w:t xml:space="preserve"> does not want the genetic data deposited in the database</w:t>
      </w:r>
      <w:r w:rsidR="00F77CA3">
        <w:rPr>
          <w:rFonts w:ascii="Arial" w:hAnsi="Arial" w:cs="Arial"/>
        </w:rPr>
        <w:t xml:space="preserve"> for other researchers to access. The concern is that genetic data identifies specific individuals, that the community is identifiable, and that researchers accessing the</w:t>
      </w:r>
      <w:r w:rsidR="0005768F">
        <w:rPr>
          <w:rFonts w:ascii="Arial" w:hAnsi="Arial" w:cs="Arial"/>
        </w:rPr>
        <w:t xml:space="preserve"> genetic</w:t>
      </w:r>
      <w:r w:rsidR="00F77CA3">
        <w:rPr>
          <w:rFonts w:ascii="Arial" w:hAnsi="Arial" w:cs="Arial"/>
        </w:rPr>
        <w:t xml:space="preserve"> data may use it for research studies that the community does not approve and does not agree with.</w:t>
      </w:r>
    </w:p>
    <w:tbl>
      <w:tblPr>
        <w:tblpPr w:leftFromText="180" w:rightFromText="180" w:vertAnchor="text" w:horzAnchor="margin" w:tblpY="849"/>
        <w:tblW w:w="9830" w:type="dxa"/>
        <w:tblCellMar>
          <w:left w:w="0" w:type="dxa"/>
          <w:right w:w="0" w:type="dxa"/>
        </w:tblCellMar>
        <w:tblLook w:val="0600" w:firstRow="0" w:lastRow="0" w:firstColumn="0" w:lastColumn="0" w:noHBand="1" w:noVBand="1"/>
      </w:tblPr>
      <w:tblGrid>
        <w:gridCol w:w="2742"/>
        <w:gridCol w:w="7088"/>
      </w:tblGrid>
      <w:tr w:rsidR="00EE74EA" w:rsidRPr="00F77CA3" w14:paraId="3DCF2910" w14:textId="77777777" w:rsidTr="00EE74EA">
        <w:trPr>
          <w:trHeight w:val="15"/>
        </w:trPr>
        <w:tc>
          <w:tcPr>
            <w:tcW w:w="2742" w:type="dxa"/>
            <w:tcBorders>
              <w:top w:val="single" w:sz="8" w:space="0" w:color="000000"/>
              <w:left w:val="single" w:sz="8" w:space="0" w:color="000000"/>
              <w:bottom w:val="single" w:sz="8" w:space="0" w:color="000000"/>
              <w:right w:val="single" w:sz="8" w:space="0" w:color="000000"/>
            </w:tcBorders>
            <w:shd w:val="clear" w:color="auto" w:fill="D0E0E3"/>
            <w:tcMar>
              <w:top w:w="192" w:type="dxa"/>
              <w:left w:w="192" w:type="dxa"/>
              <w:bottom w:w="192" w:type="dxa"/>
              <w:right w:w="192" w:type="dxa"/>
            </w:tcMar>
            <w:vAlign w:val="center"/>
            <w:hideMark/>
          </w:tcPr>
          <w:p w14:paraId="54173B4C" w14:textId="77777777" w:rsidR="00EE74EA" w:rsidRPr="00F77CA3" w:rsidRDefault="00EE74EA" w:rsidP="00EE74EA">
            <w:pPr>
              <w:pStyle w:val="NoSpacing"/>
              <w:ind w:right="-23"/>
              <w:jc w:val="center"/>
              <w:rPr>
                <w:rFonts w:ascii="Arial" w:hAnsi="Arial" w:cs="Arial"/>
              </w:rPr>
            </w:pPr>
            <w:r w:rsidRPr="00F77CA3">
              <w:rPr>
                <w:rFonts w:ascii="Arial" w:hAnsi="Arial" w:cs="Arial"/>
                <w:b/>
                <w:bCs/>
              </w:rPr>
              <w:t>Bioethical category</w:t>
            </w:r>
          </w:p>
        </w:tc>
        <w:tc>
          <w:tcPr>
            <w:tcW w:w="7088" w:type="dxa"/>
            <w:tcBorders>
              <w:top w:val="single" w:sz="8" w:space="0" w:color="000000"/>
              <w:left w:val="single" w:sz="8" w:space="0" w:color="000000"/>
              <w:bottom w:val="single" w:sz="8" w:space="0" w:color="000000"/>
              <w:right w:val="single" w:sz="8" w:space="0" w:color="000000"/>
            </w:tcBorders>
            <w:shd w:val="clear" w:color="auto" w:fill="D0E0E3"/>
            <w:tcMar>
              <w:top w:w="192" w:type="dxa"/>
              <w:left w:w="192" w:type="dxa"/>
              <w:bottom w:w="192" w:type="dxa"/>
              <w:right w:w="192" w:type="dxa"/>
            </w:tcMar>
            <w:vAlign w:val="center"/>
            <w:hideMark/>
          </w:tcPr>
          <w:p w14:paraId="1A4AACAD" w14:textId="77777777" w:rsidR="00EE74EA" w:rsidRPr="00F77CA3" w:rsidRDefault="00EE74EA" w:rsidP="00EE74EA">
            <w:pPr>
              <w:pStyle w:val="NoSpacing"/>
              <w:jc w:val="center"/>
              <w:rPr>
                <w:rFonts w:ascii="Arial" w:hAnsi="Arial" w:cs="Arial"/>
              </w:rPr>
            </w:pPr>
            <w:r w:rsidRPr="00F77CA3">
              <w:rPr>
                <w:rFonts w:ascii="Arial" w:hAnsi="Arial" w:cs="Arial"/>
                <w:b/>
                <w:bCs/>
              </w:rPr>
              <w:t>Considerations</w:t>
            </w:r>
          </w:p>
        </w:tc>
      </w:tr>
      <w:tr w:rsidR="00EE74EA" w:rsidRPr="00F77CA3" w14:paraId="466FE3B1" w14:textId="77777777" w:rsidTr="00EE74EA">
        <w:trPr>
          <w:trHeight w:val="13"/>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4F6717D7" w14:textId="77777777" w:rsidR="00EE74EA" w:rsidRPr="00F77CA3" w:rsidRDefault="00EE74EA" w:rsidP="00EE74EA">
            <w:pPr>
              <w:pStyle w:val="NoSpacing"/>
              <w:ind w:left="-28" w:right="-23"/>
              <w:jc w:val="center"/>
              <w:rPr>
                <w:rFonts w:ascii="Arial" w:hAnsi="Arial" w:cs="Arial"/>
              </w:rPr>
            </w:pPr>
            <w:r w:rsidRPr="00F77CA3">
              <w:rPr>
                <w:rFonts w:ascii="Arial" w:hAnsi="Arial" w:cs="Arial"/>
              </w:rPr>
              <w:t>Beneficence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410A6274" w14:textId="77777777" w:rsidR="00EE74EA" w:rsidRPr="00F77CA3" w:rsidRDefault="00EE74EA" w:rsidP="00EE74EA">
            <w:pPr>
              <w:pStyle w:val="NoSpacing"/>
              <w:jc w:val="center"/>
              <w:rPr>
                <w:rFonts w:ascii="Arial" w:hAnsi="Arial" w:cs="Arial"/>
              </w:rPr>
            </w:pPr>
          </w:p>
        </w:tc>
      </w:tr>
      <w:tr w:rsidR="00EE74EA" w:rsidRPr="00F77CA3" w14:paraId="12F6D69D" w14:textId="77777777" w:rsidTr="00EE74EA">
        <w:trPr>
          <w:trHeight w:val="13"/>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4D7ED830" w14:textId="77777777" w:rsidR="00EE74EA" w:rsidRPr="00F77CA3" w:rsidRDefault="00EE74EA" w:rsidP="00EE74EA">
            <w:pPr>
              <w:pStyle w:val="NoSpacing"/>
              <w:ind w:left="-28" w:right="-23"/>
              <w:jc w:val="center"/>
              <w:rPr>
                <w:rFonts w:ascii="Arial" w:hAnsi="Arial" w:cs="Arial"/>
              </w:rPr>
            </w:pPr>
            <w:r w:rsidRPr="00F77CA3">
              <w:rPr>
                <w:rFonts w:ascii="Arial" w:hAnsi="Arial" w:cs="Arial"/>
              </w:rPr>
              <w:t>Non-maleficence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16388FF1" w14:textId="77777777" w:rsidR="00EE74EA" w:rsidRPr="00F77CA3" w:rsidRDefault="00EE74EA" w:rsidP="00EE74EA">
            <w:pPr>
              <w:pStyle w:val="NoSpacing"/>
              <w:jc w:val="center"/>
              <w:rPr>
                <w:rFonts w:ascii="Arial" w:hAnsi="Arial" w:cs="Arial"/>
              </w:rPr>
            </w:pPr>
          </w:p>
        </w:tc>
      </w:tr>
      <w:tr w:rsidR="00EE74EA" w:rsidRPr="00F77CA3" w14:paraId="15D73A07" w14:textId="77777777" w:rsidTr="00EE74EA">
        <w:trPr>
          <w:trHeight w:val="15"/>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2293F225" w14:textId="77777777" w:rsidR="00EE74EA" w:rsidRPr="00F77CA3" w:rsidRDefault="00EE74EA" w:rsidP="00EE74EA">
            <w:pPr>
              <w:pStyle w:val="NoSpacing"/>
              <w:ind w:left="-28" w:right="-23"/>
              <w:jc w:val="center"/>
              <w:rPr>
                <w:rFonts w:ascii="Arial" w:hAnsi="Arial" w:cs="Arial"/>
              </w:rPr>
            </w:pPr>
            <w:r w:rsidRPr="00F77CA3">
              <w:rPr>
                <w:rFonts w:ascii="Arial" w:hAnsi="Arial" w:cs="Arial"/>
              </w:rPr>
              <w:t>Autonomy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20BD3642" w14:textId="77777777" w:rsidR="00EE74EA" w:rsidRPr="00F77CA3" w:rsidRDefault="00EE74EA" w:rsidP="00EE74EA">
            <w:pPr>
              <w:pStyle w:val="NoSpacing"/>
              <w:jc w:val="center"/>
              <w:rPr>
                <w:rFonts w:ascii="Arial" w:hAnsi="Arial" w:cs="Arial"/>
              </w:rPr>
            </w:pPr>
          </w:p>
        </w:tc>
      </w:tr>
      <w:tr w:rsidR="00EE74EA" w:rsidRPr="00F77CA3" w14:paraId="2CEF0363" w14:textId="77777777" w:rsidTr="00EE74EA">
        <w:trPr>
          <w:trHeight w:val="13"/>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7CD9CCEC" w14:textId="77777777" w:rsidR="00EE74EA" w:rsidRPr="00F77CA3" w:rsidRDefault="00EE74EA" w:rsidP="00EE74EA">
            <w:pPr>
              <w:pStyle w:val="NoSpacing"/>
              <w:ind w:left="-28" w:right="-23"/>
              <w:jc w:val="center"/>
              <w:rPr>
                <w:rFonts w:ascii="Arial" w:hAnsi="Arial" w:cs="Arial"/>
              </w:rPr>
            </w:pPr>
            <w:r w:rsidRPr="00F77CA3">
              <w:rPr>
                <w:rFonts w:ascii="Arial" w:hAnsi="Arial" w:cs="Arial"/>
              </w:rPr>
              <w:t>Justice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hideMark/>
          </w:tcPr>
          <w:p w14:paraId="4A976448" w14:textId="77777777" w:rsidR="00EE74EA" w:rsidRPr="00F77CA3" w:rsidRDefault="00EE74EA" w:rsidP="00EE74EA">
            <w:pPr>
              <w:pStyle w:val="NoSpacing"/>
              <w:jc w:val="center"/>
              <w:rPr>
                <w:rFonts w:ascii="Arial" w:hAnsi="Arial" w:cs="Arial"/>
              </w:rPr>
            </w:pPr>
          </w:p>
        </w:tc>
      </w:tr>
    </w:tbl>
    <w:p w14:paraId="58B79C95" w14:textId="14DAA97E" w:rsidR="00F77CA3" w:rsidRDefault="00F77CA3" w:rsidP="00F77CA3">
      <w:pPr>
        <w:pStyle w:val="NoSpacing"/>
        <w:numPr>
          <w:ilvl w:val="1"/>
          <w:numId w:val="8"/>
        </w:numPr>
        <w:rPr>
          <w:rFonts w:ascii="Arial" w:hAnsi="Arial" w:cs="Arial"/>
        </w:rPr>
      </w:pPr>
      <w:r>
        <w:rPr>
          <w:rFonts w:ascii="Arial" w:hAnsi="Arial" w:cs="Arial"/>
        </w:rPr>
        <w:t>Use the table to map bioethical considerations for whether the NIH should still award this grant even if the genetic data are not deposited in the database. Consider at least two different stakeholder viewpoints.</w:t>
      </w:r>
    </w:p>
    <w:p w14:paraId="3AC33C73" w14:textId="77777777" w:rsidR="00EE74EA" w:rsidRDefault="00EE74EA" w:rsidP="00EE74EA">
      <w:pPr>
        <w:pStyle w:val="NoSpacing"/>
        <w:ind w:left="1440"/>
        <w:rPr>
          <w:rFonts w:ascii="Arial" w:hAnsi="Arial" w:cs="Arial"/>
        </w:rPr>
      </w:pPr>
    </w:p>
    <w:p w14:paraId="23A4F78E" w14:textId="69FD5F32" w:rsidR="00EE74EA" w:rsidRDefault="00EE74EA" w:rsidP="00F77CA3">
      <w:pPr>
        <w:pStyle w:val="NoSpacing"/>
        <w:numPr>
          <w:ilvl w:val="1"/>
          <w:numId w:val="8"/>
        </w:numPr>
        <w:rPr>
          <w:rFonts w:ascii="Arial" w:hAnsi="Arial" w:cs="Arial"/>
        </w:rPr>
      </w:pPr>
      <w:r>
        <w:rPr>
          <w:rFonts w:ascii="Arial" w:hAnsi="Arial" w:cs="Arial"/>
        </w:rPr>
        <w:t>What other options could there be besides simply funding or not funding the research study?</w:t>
      </w:r>
    </w:p>
    <w:p w14:paraId="40892EA1" w14:textId="7A4A9452" w:rsidR="00F77CA3" w:rsidRDefault="00F77CA3" w:rsidP="00FF2711">
      <w:pPr>
        <w:pStyle w:val="NoSpacing"/>
        <w:rPr>
          <w:rFonts w:ascii="Arial" w:hAnsi="Arial" w:cs="Arial"/>
          <w:color w:val="FF0000"/>
        </w:rPr>
      </w:pPr>
    </w:p>
    <w:p w14:paraId="1A290E12" w14:textId="2DFFD19E" w:rsidR="00FF2711" w:rsidRPr="00FF2711" w:rsidRDefault="00FF2711" w:rsidP="00FF2711">
      <w:pPr>
        <w:pStyle w:val="NoSpacing"/>
        <w:rPr>
          <w:rFonts w:ascii="Arial" w:hAnsi="Arial" w:cs="Arial"/>
          <w:color w:val="FF0000"/>
        </w:rPr>
      </w:pPr>
      <w:r>
        <w:rPr>
          <w:rFonts w:ascii="Arial" w:hAnsi="Arial" w:cs="Arial"/>
          <w:color w:val="FF0000"/>
        </w:rPr>
        <w:t>Many possible answers. Discussion rooms</w:t>
      </w:r>
    </w:p>
    <w:p w14:paraId="4B6CC036" w14:textId="77777777" w:rsidR="00F77CA3" w:rsidRDefault="00F77CA3" w:rsidP="00F77CA3">
      <w:pPr>
        <w:pStyle w:val="NoSpacing"/>
        <w:ind w:left="1440"/>
        <w:rPr>
          <w:rFonts w:ascii="Arial" w:hAnsi="Arial" w:cs="Arial"/>
        </w:rPr>
      </w:pPr>
    </w:p>
    <w:p w14:paraId="70096B75" w14:textId="16FEE390" w:rsidR="00F77CA3" w:rsidRPr="00F77CA3" w:rsidRDefault="00F77CA3" w:rsidP="00F77CA3">
      <w:pPr>
        <w:pStyle w:val="NoSpacing"/>
        <w:ind w:left="1440"/>
        <w:rPr>
          <w:rFonts w:ascii="Arial" w:hAnsi="Arial" w:cs="Arial"/>
        </w:rPr>
      </w:pPr>
      <w:r>
        <w:rPr>
          <w:rFonts w:ascii="Arial" w:hAnsi="Arial" w:cs="Arial"/>
        </w:rPr>
        <w:t xml:space="preserve"> </w:t>
      </w:r>
    </w:p>
    <w:p w14:paraId="43735C16" w14:textId="09225E05" w:rsidR="00F41C2C" w:rsidRDefault="00F41C2C">
      <w:pPr>
        <w:rPr>
          <w:rFonts w:ascii="Arial" w:hAnsi="Arial" w:cs="Arial"/>
        </w:rPr>
      </w:pPr>
      <w:r>
        <w:rPr>
          <w:rFonts w:ascii="Arial" w:hAnsi="Arial" w:cs="Arial"/>
        </w:rPr>
        <w:br w:type="page"/>
      </w:r>
    </w:p>
    <w:p w14:paraId="02EF8DD2" w14:textId="0CF045FF" w:rsidR="00D71771" w:rsidRPr="00F77CA3" w:rsidRDefault="013313B0" w:rsidP="00D71771">
      <w:pPr>
        <w:pStyle w:val="NoSpacing"/>
        <w:rPr>
          <w:rFonts w:ascii="Arial" w:hAnsi="Arial" w:cs="Arial"/>
        </w:rPr>
      </w:pPr>
      <w:r w:rsidRPr="78F28585">
        <w:rPr>
          <w:rFonts w:ascii="Arial" w:hAnsi="Arial" w:cs="Arial"/>
        </w:rPr>
        <w:lastRenderedPageBreak/>
        <w:t>SISG 2021: Module 10</w:t>
      </w:r>
    </w:p>
    <w:p w14:paraId="3B206FC8" w14:textId="47DC9864" w:rsidR="00D71771" w:rsidRDefault="00D71771" w:rsidP="00D71771">
      <w:pPr>
        <w:pStyle w:val="NoSpacing"/>
        <w:rPr>
          <w:rFonts w:ascii="Arial" w:hAnsi="Arial" w:cs="Arial"/>
        </w:rPr>
      </w:pPr>
      <w:r w:rsidRPr="00F77CA3">
        <w:rPr>
          <w:rFonts w:ascii="Arial" w:hAnsi="Arial" w:cs="Arial"/>
        </w:rPr>
        <w:t xml:space="preserve">Session </w:t>
      </w:r>
      <w:r>
        <w:rPr>
          <w:rFonts w:ascii="Arial" w:hAnsi="Arial" w:cs="Arial"/>
        </w:rPr>
        <w:t>10</w:t>
      </w:r>
      <w:r w:rsidRPr="00F77CA3">
        <w:rPr>
          <w:rFonts w:ascii="Arial" w:hAnsi="Arial" w:cs="Arial"/>
        </w:rPr>
        <w:t xml:space="preserve">: </w:t>
      </w:r>
      <w:r>
        <w:rPr>
          <w:rFonts w:ascii="Arial" w:hAnsi="Arial" w:cs="Arial"/>
        </w:rPr>
        <w:t>Rare variation</w:t>
      </w:r>
    </w:p>
    <w:p w14:paraId="74CEFD15" w14:textId="43CFF6C8" w:rsidR="00D71771" w:rsidRDefault="00D71771" w:rsidP="00D71771">
      <w:pPr>
        <w:pStyle w:val="NoSpacing"/>
        <w:rPr>
          <w:rFonts w:ascii="Arial" w:hAnsi="Arial" w:cs="Arial"/>
        </w:rPr>
      </w:pPr>
    </w:p>
    <w:p w14:paraId="1C3B1CB7" w14:textId="5E102573" w:rsidR="00D71771" w:rsidRDefault="00D71771" w:rsidP="00D71771">
      <w:pPr>
        <w:pStyle w:val="NoSpacing"/>
        <w:numPr>
          <w:ilvl w:val="0"/>
          <w:numId w:val="17"/>
        </w:numPr>
        <w:rPr>
          <w:rFonts w:ascii="Arial" w:hAnsi="Arial" w:cs="Arial"/>
        </w:rPr>
      </w:pPr>
      <w:r>
        <w:rPr>
          <w:rFonts w:ascii="Arial" w:hAnsi="Arial" w:cs="Arial"/>
        </w:rPr>
        <w:t xml:space="preserve">You have a large, but not unlimited budget. You have colleagues around the world that can give you access to DNA from their breast cancer case/control studies. If you were to design a study to identify rare (allele frequency &lt;1%) variants associated with breast cancer, what are the </w:t>
      </w:r>
      <w:r w:rsidR="00D90702">
        <w:rPr>
          <w:rFonts w:ascii="Arial" w:hAnsi="Arial" w:cs="Arial"/>
        </w:rPr>
        <w:t>advantages and disadvantages</w:t>
      </w:r>
      <w:r>
        <w:rPr>
          <w:rFonts w:ascii="Arial" w:hAnsi="Arial" w:cs="Arial"/>
        </w:rPr>
        <w:t xml:space="preserve"> of each approach? What approach would you take and why?</w:t>
      </w:r>
    </w:p>
    <w:p w14:paraId="68BCDF3A" w14:textId="063BC7D0" w:rsidR="00D71771" w:rsidRDefault="00D71771" w:rsidP="00D71771">
      <w:pPr>
        <w:pStyle w:val="NoSpacing"/>
        <w:numPr>
          <w:ilvl w:val="1"/>
          <w:numId w:val="17"/>
        </w:numPr>
        <w:rPr>
          <w:rFonts w:ascii="Arial" w:hAnsi="Arial" w:cs="Arial"/>
        </w:rPr>
      </w:pPr>
      <w:r>
        <w:rPr>
          <w:rFonts w:ascii="Arial" w:hAnsi="Arial" w:cs="Arial"/>
        </w:rPr>
        <w:t>High-depth whole genome sequencing</w:t>
      </w:r>
    </w:p>
    <w:p w14:paraId="3E6D36A0" w14:textId="6A4B3FB3" w:rsidR="00A0110D" w:rsidRDefault="00321CC8" w:rsidP="00A0110D">
      <w:pPr>
        <w:pStyle w:val="NoSpacing"/>
        <w:rPr>
          <w:rFonts w:ascii="Arial" w:hAnsi="Arial" w:cs="Arial"/>
          <w:color w:val="FF0000"/>
        </w:rPr>
      </w:pPr>
      <w:r>
        <w:rPr>
          <w:rFonts w:ascii="Arial" w:hAnsi="Arial" w:cs="Arial"/>
          <w:color w:val="FF0000"/>
        </w:rPr>
        <w:t>Pros: Accurate detection of rare variants</w:t>
      </w:r>
      <w:r w:rsidR="00613A7E">
        <w:rPr>
          <w:rFonts w:ascii="Arial" w:hAnsi="Arial" w:cs="Arial"/>
          <w:color w:val="FF0000"/>
        </w:rPr>
        <w:t>; this is a</w:t>
      </w:r>
      <w:r w:rsidR="003C699F">
        <w:rPr>
          <w:rFonts w:ascii="Arial" w:hAnsi="Arial" w:cs="Arial"/>
          <w:color w:val="FF0000"/>
        </w:rPr>
        <w:t xml:space="preserve"> well-studies phenotype, so it is worth the cost to </w:t>
      </w:r>
      <w:r w:rsidR="00224416">
        <w:rPr>
          <w:rFonts w:ascii="Arial" w:hAnsi="Arial" w:cs="Arial"/>
          <w:color w:val="FF0000"/>
        </w:rPr>
        <w:t>look at new variants</w:t>
      </w:r>
      <w:r w:rsidR="002142C8">
        <w:rPr>
          <w:rFonts w:ascii="Arial" w:hAnsi="Arial" w:cs="Arial"/>
          <w:color w:val="FF0000"/>
        </w:rPr>
        <w:t>,</w:t>
      </w:r>
      <w:r w:rsidR="00224416">
        <w:rPr>
          <w:rFonts w:ascii="Arial" w:hAnsi="Arial" w:cs="Arial"/>
          <w:color w:val="FF0000"/>
        </w:rPr>
        <w:t xml:space="preserve"> or maybe</w:t>
      </w:r>
      <w:r w:rsidR="002142C8">
        <w:rPr>
          <w:rFonts w:ascii="Arial" w:hAnsi="Arial" w:cs="Arial"/>
          <w:color w:val="FF0000"/>
        </w:rPr>
        <w:t xml:space="preserve"> you</w:t>
      </w:r>
      <w:r w:rsidR="00224416">
        <w:rPr>
          <w:rFonts w:ascii="Arial" w:hAnsi="Arial" w:cs="Arial"/>
          <w:color w:val="FF0000"/>
        </w:rPr>
        <w:t xml:space="preserve"> just sequence participants belonging to understudied populations.</w:t>
      </w:r>
      <w:r w:rsidR="0024587D">
        <w:rPr>
          <w:rFonts w:ascii="Arial" w:hAnsi="Arial" w:cs="Arial"/>
          <w:color w:val="FF0000"/>
        </w:rPr>
        <w:t xml:space="preserve"> Good option if you want to perform burden tests</w:t>
      </w:r>
      <w:r w:rsidR="004B5BB7">
        <w:rPr>
          <w:rFonts w:ascii="Arial" w:hAnsi="Arial" w:cs="Arial"/>
          <w:color w:val="FF0000"/>
        </w:rPr>
        <w:t>, SKAT tests, etc.</w:t>
      </w:r>
    </w:p>
    <w:p w14:paraId="663F5244" w14:textId="04252F0A" w:rsidR="00321CC8" w:rsidRPr="000A3128" w:rsidRDefault="00321CC8" w:rsidP="00A0110D">
      <w:pPr>
        <w:pStyle w:val="NoSpacing"/>
        <w:rPr>
          <w:rFonts w:ascii="Arial" w:hAnsi="Arial" w:cs="Arial"/>
          <w:color w:val="FF0000"/>
        </w:rPr>
      </w:pPr>
      <w:r>
        <w:rPr>
          <w:rFonts w:ascii="Arial" w:hAnsi="Arial" w:cs="Arial"/>
          <w:color w:val="FF0000"/>
        </w:rPr>
        <w:t>Cons: Cost!</w:t>
      </w:r>
    </w:p>
    <w:p w14:paraId="3F827757" w14:textId="7ED57D93" w:rsidR="00D71771" w:rsidRDefault="00D71771" w:rsidP="00D71771">
      <w:pPr>
        <w:pStyle w:val="NoSpacing"/>
        <w:numPr>
          <w:ilvl w:val="1"/>
          <w:numId w:val="17"/>
        </w:numPr>
        <w:rPr>
          <w:rFonts w:ascii="Arial" w:hAnsi="Arial" w:cs="Arial"/>
        </w:rPr>
      </w:pPr>
      <w:r>
        <w:rPr>
          <w:rFonts w:ascii="Arial" w:hAnsi="Arial" w:cs="Arial"/>
        </w:rPr>
        <w:t>Low-depth whole genome sequencing</w:t>
      </w:r>
    </w:p>
    <w:p w14:paraId="4B4954E1" w14:textId="7DD091FA" w:rsidR="00321CC8" w:rsidRDefault="00321CC8" w:rsidP="00321CC8">
      <w:pPr>
        <w:pStyle w:val="NoSpacing"/>
        <w:rPr>
          <w:rFonts w:ascii="Arial" w:hAnsi="Arial" w:cs="Arial"/>
          <w:color w:val="FF0000"/>
        </w:rPr>
      </w:pPr>
      <w:r>
        <w:rPr>
          <w:rFonts w:ascii="Arial" w:hAnsi="Arial" w:cs="Arial"/>
          <w:color w:val="FF0000"/>
        </w:rPr>
        <w:t xml:space="preserve">Pros: </w:t>
      </w:r>
      <w:r w:rsidR="00640F51">
        <w:rPr>
          <w:rFonts w:ascii="Arial" w:hAnsi="Arial" w:cs="Arial"/>
          <w:color w:val="FF0000"/>
        </w:rPr>
        <w:t>More affordable than high-depth WGS</w:t>
      </w:r>
      <w:r w:rsidR="009243CD">
        <w:rPr>
          <w:rFonts w:ascii="Arial" w:hAnsi="Arial" w:cs="Arial"/>
          <w:color w:val="FF0000"/>
        </w:rPr>
        <w:t xml:space="preserve"> and has many of the same advantages.</w:t>
      </w:r>
    </w:p>
    <w:p w14:paraId="5F3F6E5B" w14:textId="32186067" w:rsidR="00A0110D" w:rsidRPr="00A23575" w:rsidRDefault="00321CC8" w:rsidP="00A0110D">
      <w:pPr>
        <w:pStyle w:val="NoSpacing"/>
        <w:rPr>
          <w:rFonts w:ascii="Arial" w:hAnsi="Arial" w:cs="Arial"/>
          <w:color w:val="FF0000"/>
        </w:rPr>
      </w:pPr>
      <w:r>
        <w:rPr>
          <w:rFonts w:ascii="Arial" w:hAnsi="Arial" w:cs="Arial"/>
          <w:color w:val="FF0000"/>
        </w:rPr>
        <w:t xml:space="preserve">Cons: </w:t>
      </w:r>
      <w:r w:rsidR="00640F51">
        <w:rPr>
          <w:rFonts w:ascii="Arial" w:hAnsi="Arial" w:cs="Arial"/>
          <w:color w:val="FF0000"/>
        </w:rPr>
        <w:t xml:space="preserve">Less precision for rare variants (harder to distinguish </w:t>
      </w:r>
      <w:r w:rsidR="00DD565C">
        <w:rPr>
          <w:rFonts w:ascii="Arial" w:hAnsi="Arial" w:cs="Arial"/>
          <w:color w:val="FF0000"/>
        </w:rPr>
        <w:t>heterozygosity at a site from a sequencing error)</w:t>
      </w:r>
    </w:p>
    <w:p w14:paraId="701415B5" w14:textId="0EC0AD61" w:rsidR="00D71771" w:rsidRDefault="00D71771" w:rsidP="00D71771">
      <w:pPr>
        <w:pStyle w:val="NoSpacing"/>
        <w:numPr>
          <w:ilvl w:val="1"/>
          <w:numId w:val="17"/>
        </w:numPr>
        <w:rPr>
          <w:rFonts w:ascii="Arial" w:hAnsi="Arial" w:cs="Arial"/>
        </w:rPr>
      </w:pPr>
      <w:r>
        <w:rPr>
          <w:rFonts w:ascii="Arial" w:hAnsi="Arial" w:cs="Arial"/>
        </w:rPr>
        <w:t>Whole exome sequencing</w:t>
      </w:r>
    </w:p>
    <w:p w14:paraId="32719932" w14:textId="65A13F13" w:rsidR="005F1215" w:rsidRDefault="005F1215" w:rsidP="005F1215">
      <w:pPr>
        <w:pStyle w:val="NoSpacing"/>
        <w:rPr>
          <w:rFonts w:ascii="Arial" w:hAnsi="Arial" w:cs="Arial"/>
          <w:color w:val="FF0000"/>
        </w:rPr>
      </w:pPr>
      <w:r>
        <w:rPr>
          <w:rFonts w:ascii="Arial" w:hAnsi="Arial" w:cs="Arial"/>
          <w:color w:val="FF0000"/>
        </w:rPr>
        <w:t xml:space="preserve">Pros: </w:t>
      </w:r>
      <w:proofErr w:type="gramStart"/>
      <w:r w:rsidR="009C6AEA">
        <w:rPr>
          <w:rFonts w:ascii="Arial" w:hAnsi="Arial" w:cs="Arial"/>
          <w:color w:val="FF0000"/>
        </w:rPr>
        <w:t>Generally</w:t>
      </w:r>
      <w:proofErr w:type="gramEnd"/>
      <w:r w:rsidR="009C6AEA">
        <w:rPr>
          <w:rFonts w:ascii="Arial" w:hAnsi="Arial" w:cs="Arial"/>
          <w:color w:val="FF0000"/>
        </w:rPr>
        <w:t xml:space="preserve"> </w:t>
      </w:r>
      <w:r>
        <w:rPr>
          <w:rFonts w:ascii="Arial" w:hAnsi="Arial" w:cs="Arial"/>
          <w:color w:val="FF0000"/>
        </w:rPr>
        <w:t>m</w:t>
      </w:r>
      <w:r>
        <w:rPr>
          <w:rFonts w:ascii="Arial" w:hAnsi="Arial" w:cs="Arial"/>
          <w:color w:val="FF0000"/>
        </w:rPr>
        <w:t xml:space="preserve">ore affordable </w:t>
      </w:r>
      <w:r w:rsidR="009C6AEA">
        <w:rPr>
          <w:rFonts w:ascii="Arial" w:hAnsi="Arial" w:cs="Arial"/>
          <w:color w:val="FF0000"/>
        </w:rPr>
        <w:t>than WGS</w:t>
      </w:r>
      <w:r w:rsidR="00F10EB4">
        <w:rPr>
          <w:rFonts w:ascii="Arial" w:hAnsi="Arial" w:cs="Arial"/>
          <w:color w:val="FF0000"/>
        </w:rPr>
        <w:t>. Hits in exons tend to be more interpretable.</w:t>
      </w:r>
    </w:p>
    <w:p w14:paraId="10C808AE" w14:textId="622D1891" w:rsidR="00A0110D" w:rsidRPr="00D0379E" w:rsidRDefault="005F1215" w:rsidP="00A0110D">
      <w:pPr>
        <w:pStyle w:val="NoSpacing"/>
        <w:rPr>
          <w:rFonts w:ascii="Arial" w:hAnsi="Arial" w:cs="Arial"/>
          <w:color w:val="FF0000"/>
        </w:rPr>
      </w:pPr>
      <w:r>
        <w:rPr>
          <w:rFonts w:ascii="Arial" w:hAnsi="Arial" w:cs="Arial"/>
          <w:color w:val="FF0000"/>
        </w:rPr>
        <w:t xml:space="preserve">Cons: </w:t>
      </w:r>
      <w:proofErr w:type="gramStart"/>
      <w:r w:rsidR="00F10EB4">
        <w:rPr>
          <w:rFonts w:ascii="Arial" w:hAnsi="Arial" w:cs="Arial"/>
          <w:color w:val="FF0000"/>
        </w:rPr>
        <w:t>C</w:t>
      </w:r>
      <w:r w:rsidR="00F10EB4">
        <w:rPr>
          <w:rFonts w:ascii="Arial" w:hAnsi="Arial" w:cs="Arial"/>
          <w:color w:val="FF0000"/>
        </w:rPr>
        <w:t>an’t</w:t>
      </w:r>
      <w:proofErr w:type="gramEnd"/>
      <w:r w:rsidR="00F10EB4">
        <w:rPr>
          <w:rFonts w:ascii="Arial" w:hAnsi="Arial" w:cs="Arial"/>
          <w:color w:val="FF0000"/>
        </w:rPr>
        <w:t xml:space="preserve"> capture all parts of </w:t>
      </w:r>
      <w:r w:rsidR="002D32D6">
        <w:rPr>
          <w:rFonts w:ascii="Arial" w:hAnsi="Arial" w:cs="Arial"/>
          <w:color w:val="FF0000"/>
        </w:rPr>
        <w:t xml:space="preserve">some </w:t>
      </w:r>
      <w:r w:rsidR="00F10EB4">
        <w:rPr>
          <w:rFonts w:ascii="Arial" w:hAnsi="Arial" w:cs="Arial"/>
          <w:color w:val="FF0000"/>
        </w:rPr>
        <w:t>exon</w:t>
      </w:r>
      <w:r w:rsidR="002D32D6">
        <w:rPr>
          <w:rFonts w:ascii="Arial" w:hAnsi="Arial" w:cs="Arial"/>
          <w:color w:val="FF0000"/>
        </w:rPr>
        <w:t>s</w:t>
      </w:r>
      <w:r w:rsidR="00F10EB4">
        <w:rPr>
          <w:rFonts w:ascii="Arial" w:hAnsi="Arial" w:cs="Arial"/>
          <w:color w:val="FF0000"/>
        </w:rPr>
        <w:t>. M</w:t>
      </w:r>
      <w:r w:rsidR="009C6AEA">
        <w:rPr>
          <w:rFonts w:ascii="Arial" w:hAnsi="Arial" w:cs="Arial"/>
          <w:color w:val="FF0000"/>
        </w:rPr>
        <w:t xml:space="preserve">ost GWAS hits </w:t>
      </w:r>
      <w:proofErr w:type="gramStart"/>
      <w:r w:rsidR="009C6AEA">
        <w:rPr>
          <w:rFonts w:ascii="Arial" w:hAnsi="Arial" w:cs="Arial"/>
          <w:color w:val="FF0000"/>
        </w:rPr>
        <w:t>aren’t</w:t>
      </w:r>
      <w:proofErr w:type="gramEnd"/>
      <w:r w:rsidR="009C6AEA">
        <w:rPr>
          <w:rFonts w:ascii="Arial" w:hAnsi="Arial" w:cs="Arial"/>
          <w:color w:val="FF0000"/>
        </w:rPr>
        <w:t xml:space="preserve"> in exons, </w:t>
      </w:r>
    </w:p>
    <w:p w14:paraId="5EE4BFBC" w14:textId="0D7847E6" w:rsidR="00D71771" w:rsidRDefault="00D71771" w:rsidP="00D71771">
      <w:pPr>
        <w:pStyle w:val="NoSpacing"/>
        <w:numPr>
          <w:ilvl w:val="1"/>
          <w:numId w:val="17"/>
        </w:numPr>
        <w:rPr>
          <w:rFonts w:ascii="Arial" w:hAnsi="Arial" w:cs="Arial"/>
        </w:rPr>
      </w:pPr>
      <w:r>
        <w:rPr>
          <w:rFonts w:ascii="Arial" w:hAnsi="Arial" w:cs="Arial"/>
        </w:rPr>
        <w:t>GWAS chip and imputation</w:t>
      </w:r>
    </w:p>
    <w:p w14:paraId="5A6AF9B3" w14:textId="77426C5B" w:rsidR="00A0110D" w:rsidRPr="007A13BE" w:rsidRDefault="007A13BE" w:rsidP="00A0110D">
      <w:pPr>
        <w:pStyle w:val="NoSpacing"/>
        <w:rPr>
          <w:rFonts w:ascii="Arial" w:hAnsi="Arial" w:cs="Arial"/>
          <w:color w:val="FF0000"/>
        </w:rPr>
      </w:pPr>
      <w:r w:rsidRPr="007A13BE">
        <w:rPr>
          <w:rFonts w:ascii="Arial" w:hAnsi="Arial" w:cs="Arial"/>
          <w:color w:val="FF0000"/>
        </w:rPr>
        <w:t>Pros:</w:t>
      </w:r>
      <w:r>
        <w:rPr>
          <w:rFonts w:ascii="Arial" w:hAnsi="Arial" w:cs="Arial"/>
          <w:color w:val="FF0000"/>
        </w:rPr>
        <w:t xml:space="preserve"> </w:t>
      </w:r>
      <w:r w:rsidR="00941ED2">
        <w:rPr>
          <w:rFonts w:ascii="Arial" w:hAnsi="Arial" w:cs="Arial"/>
          <w:color w:val="FF0000"/>
        </w:rPr>
        <w:t xml:space="preserve">Your colleagues probably already have </w:t>
      </w:r>
      <w:r w:rsidR="00FB7826">
        <w:rPr>
          <w:rFonts w:ascii="Arial" w:hAnsi="Arial" w:cs="Arial"/>
          <w:color w:val="FF0000"/>
        </w:rPr>
        <w:t>the GWAS chip data, so you only need to pay for the imputation.</w:t>
      </w:r>
    </w:p>
    <w:p w14:paraId="0C35438F" w14:textId="57247666" w:rsidR="007A13BE" w:rsidRPr="007A13BE" w:rsidRDefault="007A13BE" w:rsidP="00A0110D">
      <w:pPr>
        <w:pStyle w:val="NoSpacing"/>
        <w:rPr>
          <w:rFonts w:ascii="Arial" w:hAnsi="Arial" w:cs="Arial"/>
          <w:color w:val="FF0000"/>
        </w:rPr>
      </w:pPr>
      <w:r w:rsidRPr="007A13BE">
        <w:rPr>
          <w:rFonts w:ascii="Arial" w:hAnsi="Arial" w:cs="Arial"/>
          <w:color w:val="FF0000"/>
        </w:rPr>
        <w:t>Cons:</w:t>
      </w:r>
      <w:r w:rsidR="00C81BD1">
        <w:rPr>
          <w:rFonts w:ascii="Arial" w:hAnsi="Arial" w:cs="Arial"/>
          <w:color w:val="FF0000"/>
        </w:rPr>
        <w:t xml:space="preserve"> Imputation </w:t>
      </w:r>
      <w:r w:rsidR="00983916">
        <w:rPr>
          <w:rFonts w:ascii="Arial" w:hAnsi="Arial" w:cs="Arial"/>
          <w:color w:val="FF0000"/>
        </w:rPr>
        <w:t>results in loss of power, especially for rare variants</w:t>
      </w:r>
    </w:p>
    <w:p w14:paraId="16B240F8" w14:textId="4EE17502" w:rsidR="00D71771" w:rsidRDefault="00D71771" w:rsidP="00D71771">
      <w:pPr>
        <w:pStyle w:val="NoSpacing"/>
        <w:numPr>
          <w:ilvl w:val="1"/>
          <w:numId w:val="17"/>
        </w:numPr>
        <w:rPr>
          <w:rFonts w:ascii="Arial" w:hAnsi="Arial" w:cs="Arial"/>
        </w:rPr>
      </w:pPr>
      <w:r>
        <w:rPr>
          <w:rFonts w:ascii="Arial" w:hAnsi="Arial" w:cs="Arial"/>
        </w:rPr>
        <w:t>Exome chip (custom array)</w:t>
      </w:r>
    </w:p>
    <w:p w14:paraId="3A52BC65" w14:textId="489388CD" w:rsidR="007A13BE" w:rsidRDefault="007A13BE" w:rsidP="007A13BE">
      <w:pPr>
        <w:pStyle w:val="NoSpacing"/>
        <w:rPr>
          <w:rFonts w:ascii="Arial" w:hAnsi="Arial" w:cs="Arial"/>
          <w:color w:val="FF0000"/>
        </w:rPr>
      </w:pPr>
      <w:r>
        <w:rPr>
          <w:rFonts w:ascii="Arial" w:hAnsi="Arial" w:cs="Arial"/>
          <w:color w:val="FF0000"/>
        </w:rPr>
        <w:t>Pros: Can focus on candidate SNPs or genes</w:t>
      </w:r>
    </w:p>
    <w:p w14:paraId="5EF3E960" w14:textId="4CD32154" w:rsidR="007A13BE" w:rsidRDefault="007A13BE" w:rsidP="007A13BE">
      <w:pPr>
        <w:pStyle w:val="NoSpacing"/>
        <w:rPr>
          <w:rFonts w:ascii="Arial" w:hAnsi="Arial" w:cs="Arial"/>
        </w:rPr>
      </w:pPr>
      <w:r>
        <w:rPr>
          <w:rFonts w:ascii="Arial" w:hAnsi="Arial" w:cs="Arial"/>
          <w:color w:val="FF0000"/>
        </w:rPr>
        <w:t>Cons: Candidate studies have resulted in a lot of spurious associations / non-reproducible results</w:t>
      </w:r>
      <w:r w:rsidR="00C81BD1">
        <w:rPr>
          <w:rFonts w:ascii="Arial" w:hAnsi="Arial" w:cs="Arial"/>
          <w:color w:val="FF0000"/>
        </w:rPr>
        <w:t xml:space="preserve">. </w:t>
      </w:r>
      <w:r w:rsidR="00CD3319">
        <w:rPr>
          <w:rFonts w:ascii="Arial" w:hAnsi="Arial" w:cs="Arial"/>
          <w:color w:val="FF0000"/>
        </w:rPr>
        <w:t>Custom arrays are usually built around data from European populations, which have already been well studied.</w:t>
      </w:r>
    </w:p>
    <w:p w14:paraId="6D87C874" w14:textId="6354658B" w:rsidR="00D71771" w:rsidRDefault="00D71771">
      <w:pPr>
        <w:rPr>
          <w:rFonts w:ascii="Arial" w:hAnsi="Arial" w:cs="Arial"/>
        </w:rPr>
      </w:pPr>
    </w:p>
    <w:p w14:paraId="043429EF" w14:textId="2212CBDA" w:rsidR="006605F8" w:rsidRDefault="0080436F">
      <w:pPr>
        <w:rPr>
          <w:rFonts w:ascii="Arial" w:hAnsi="Arial" w:cs="Arial"/>
        </w:rPr>
      </w:pPr>
      <w:r>
        <w:rPr>
          <w:noProof/>
        </w:rPr>
        <w:drawing>
          <wp:inline distT="0" distB="0" distL="0" distR="0" wp14:anchorId="1D6C9DB7" wp14:editId="7D2225D8">
            <wp:extent cx="5943600" cy="1846580"/>
            <wp:effectExtent l="0" t="0" r="0" b="1270"/>
            <wp:docPr id="3" name="Picture 3"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10;&#10;Description automatically generated"/>
                    <pic:cNvPicPr/>
                  </pic:nvPicPr>
                  <pic:blipFill>
                    <a:blip r:embed="rId13"/>
                    <a:stretch>
                      <a:fillRect/>
                    </a:stretch>
                  </pic:blipFill>
                  <pic:spPr>
                    <a:xfrm>
                      <a:off x="0" y="0"/>
                      <a:ext cx="5943600" cy="1846580"/>
                    </a:xfrm>
                    <a:prstGeom prst="rect">
                      <a:avLst/>
                    </a:prstGeom>
                  </pic:spPr>
                </pic:pic>
              </a:graphicData>
            </a:graphic>
          </wp:inline>
        </w:drawing>
      </w:r>
    </w:p>
    <w:p w14:paraId="462331C0" w14:textId="77777777" w:rsidR="0080436F" w:rsidRDefault="0080436F">
      <w:pPr>
        <w:rPr>
          <w:rFonts w:ascii="Arial" w:hAnsi="Arial" w:cs="Arial"/>
        </w:rPr>
      </w:pPr>
    </w:p>
    <w:p w14:paraId="29C622CC" w14:textId="52C89818" w:rsidR="00530A51" w:rsidRPr="00F77CA3" w:rsidRDefault="013313B0" w:rsidP="00530A51">
      <w:pPr>
        <w:pStyle w:val="NoSpacing"/>
        <w:rPr>
          <w:rFonts w:ascii="Arial" w:hAnsi="Arial" w:cs="Arial"/>
        </w:rPr>
      </w:pPr>
      <w:r w:rsidRPr="78F28585">
        <w:rPr>
          <w:rFonts w:ascii="Arial" w:hAnsi="Arial" w:cs="Arial"/>
        </w:rPr>
        <w:t>SISG 2021: Module 10</w:t>
      </w:r>
    </w:p>
    <w:p w14:paraId="3131C520" w14:textId="561A8218" w:rsidR="00530A51" w:rsidRDefault="00530A51" w:rsidP="00530A51">
      <w:pPr>
        <w:pStyle w:val="NoSpacing"/>
        <w:rPr>
          <w:rFonts w:ascii="Arial" w:hAnsi="Arial" w:cs="Arial"/>
        </w:rPr>
      </w:pPr>
      <w:r w:rsidRPr="00F77CA3">
        <w:rPr>
          <w:rFonts w:ascii="Arial" w:hAnsi="Arial" w:cs="Arial"/>
        </w:rPr>
        <w:t xml:space="preserve">Session </w:t>
      </w:r>
      <w:r>
        <w:rPr>
          <w:rFonts w:ascii="Arial" w:hAnsi="Arial" w:cs="Arial"/>
        </w:rPr>
        <w:t>11</w:t>
      </w:r>
      <w:r w:rsidRPr="00F77CA3">
        <w:rPr>
          <w:rFonts w:ascii="Arial" w:hAnsi="Arial" w:cs="Arial"/>
        </w:rPr>
        <w:t xml:space="preserve">: </w:t>
      </w:r>
      <w:r>
        <w:rPr>
          <w:rFonts w:ascii="Arial" w:hAnsi="Arial" w:cs="Arial"/>
        </w:rPr>
        <w:t>Gene x Environment Interactions</w:t>
      </w:r>
    </w:p>
    <w:p w14:paraId="51FDABBC" w14:textId="0BB21D0C" w:rsidR="00530A51" w:rsidRDefault="00530A51" w:rsidP="00530A51">
      <w:pPr>
        <w:pStyle w:val="NoSpacing"/>
        <w:rPr>
          <w:rFonts w:ascii="Arial" w:hAnsi="Arial" w:cs="Arial"/>
        </w:rPr>
      </w:pPr>
    </w:p>
    <w:p w14:paraId="28C9CDE6" w14:textId="3629AF37" w:rsidR="3136D475" w:rsidRDefault="3136D475" w:rsidP="78F28585">
      <w:pPr>
        <w:pStyle w:val="NoSpacing"/>
        <w:numPr>
          <w:ilvl w:val="0"/>
          <w:numId w:val="18"/>
        </w:numPr>
      </w:pPr>
      <w:r w:rsidRPr="78F28585">
        <w:rPr>
          <w:rFonts w:ascii="Arial" w:hAnsi="Arial" w:cs="Arial"/>
        </w:rPr>
        <w:t xml:space="preserve">You are conducting a </w:t>
      </w:r>
      <w:proofErr w:type="spellStart"/>
      <w:r w:rsidRPr="78F28585">
        <w:rPr>
          <w:rFonts w:ascii="Arial" w:hAnsi="Arial" w:cs="Arial"/>
        </w:rPr>
        <w:t>GxE</w:t>
      </w:r>
      <w:proofErr w:type="spellEnd"/>
      <w:r w:rsidRPr="78F28585">
        <w:rPr>
          <w:rFonts w:ascii="Arial" w:hAnsi="Arial" w:cs="Arial"/>
        </w:rPr>
        <w:t xml:space="preserve"> interaction study, where the environmental exposure is smoking. Your colleagues have shared their data with you, which means you can include 25,050 subjects in your study! </w:t>
      </w:r>
      <w:r w:rsidRPr="78F28585">
        <w:rPr>
          <w:rFonts w:ascii="Arial" w:eastAsia="Arial" w:hAnsi="Arial" w:cs="Arial"/>
        </w:rPr>
        <w:t xml:space="preserve">You need to harmonize the smoking variable across </w:t>
      </w:r>
      <w:r w:rsidRPr="78F28585">
        <w:rPr>
          <w:rFonts w:ascii="Arial" w:eastAsia="Arial" w:hAnsi="Arial" w:cs="Arial"/>
        </w:rPr>
        <w:lastRenderedPageBreak/>
        <w:t>studies. The studies, their sample size and study-specific questions related to smoking can be found in the table. You are trying to build the biggest dataset you can, but you must be able to use the same definition of smoking. What are the samples sizes you could have in your study if you used the following definitions for your “smoking” exposure?</w:t>
      </w:r>
    </w:p>
    <w:p w14:paraId="2701C06A" w14:textId="136473B9" w:rsidR="78F28585" w:rsidRDefault="78F28585" w:rsidP="78F28585">
      <w:pPr>
        <w:pStyle w:val="NoSpacing"/>
        <w:rPr>
          <w:rFonts w:ascii="Arial" w:hAnsi="Arial" w:cs="Arial"/>
        </w:rPr>
      </w:pPr>
    </w:p>
    <w:p w14:paraId="5D45BBE4" w14:textId="6E03BD04" w:rsidR="00530A51" w:rsidRDefault="00530A51" w:rsidP="00530A51">
      <w:pPr>
        <w:pStyle w:val="NoSpacing"/>
        <w:numPr>
          <w:ilvl w:val="1"/>
          <w:numId w:val="18"/>
        </w:numPr>
        <w:rPr>
          <w:rFonts w:ascii="Arial" w:hAnsi="Arial" w:cs="Arial"/>
        </w:rPr>
      </w:pPr>
      <w:r w:rsidRPr="78F28585">
        <w:rPr>
          <w:rFonts w:ascii="Arial" w:hAnsi="Arial" w:cs="Arial"/>
        </w:rPr>
        <w:t>Cigarettes per day</w:t>
      </w:r>
      <w:r w:rsidR="00644513" w:rsidRPr="78F28585">
        <w:rPr>
          <w:rFonts w:ascii="Arial" w:hAnsi="Arial" w:cs="Arial"/>
        </w:rPr>
        <w:t xml:space="preserve"> </w:t>
      </w:r>
      <w:r w:rsidR="00644513" w:rsidRPr="78F28585">
        <w:rPr>
          <w:rFonts w:ascii="Arial" w:hAnsi="Arial" w:cs="Arial"/>
          <w:color w:val="FF0000"/>
        </w:rPr>
        <w:t xml:space="preserve">– </w:t>
      </w:r>
      <w:r w:rsidR="0D4EDF4F" w:rsidRPr="78F28585">
        <w:rPr>
          <w:rFonts w:ascii="Arial" w:hAnsi="Arial" w:cs="Arial"/>
          <w:color w:val="FF0000"/>
        </w:rPr>
        <w:t>4</w:t>
      </w:r>
      <w:r w:rsidR="00644513" w:rsidRPr="78F28585">
        <w:rPr>
          <w:rFonts w:ascii="Arial" w:hAnsi="Arial" w:cs="Arial"/>
          <w:color w:val="FF0000"/>
        </w:rPr>
        <w:t xml:space="preserve">,500 (Study </w:t>
      </w:r>
      <w:r w:rsidR="0585428E" w:rsidRPr="78F28585">
        <w:rPr>
          <w:rFonts w:ascii="Arial" w:hAnsi="Arial" w:cs="Arial"/>
          <w:color w:val="FF0000"/>
        </w:rPr>
        <w:t>1</w:t>
      </w:r>
      <w:r w:rsidR="00644513" w:rsidRPr="78F28585">
        <w:rPr>
          <w:rFonts w:ascii="Arial" w:hAnsi="Arial" w:cs="Arial"/>
          <w:color w:val="FF0000"/>
        </w:rPr>
        <w:t xml:space="preserve"> and 7</w:t>
      </w:r>
      <w:r w:rsidR="620D20B2" w:rsidRPr="78F28585">
        <w:rPr>
          <w:rFonts w:ascii="Arial" w:hAnsi="Arial" w:cs="Arial"/>
          <w:color w:val="FF0000"/>
        </w:rPr>
        <w:t xml:space="preserve"> and convert 2</w:t>
      </w:r>
      <w:r w:rsidR="00644513" w:rsidRPr="78F28585">
        <w:rPr>
          <w:rFonts w:ascii="Arial" w:hAnsi="Arial" w:cs="Arial"/>
          <w:color w:val="FF0000"/>
        </w:rPr>
        <w:t>)</w:t>
      </w:r>
    </w:p>
    <w:p w14:paraId="5DC99423" w14:textId="01810F69" w:rsidR="00530A51" w:rsidRPr="00A056F1" w:rsidRDefault="00530A51" w:rsidP="00530A51">
      <w:pPr>
        <w:pStyle w:val="NoSpacing"/>
        <w:numPr>
          <w:ilvl w:val="1"/>
          <w:numId w:val="18"/>
        </w:numPr>
        <w:rPr>
          <w:rFonts w:ascii="Arial" w:hAnsi="Arial" w:cs="Arial"/>
          <w:color w:val="FF0000"/>
        </w:rPr>
      </w:pPr>
      <w:r w:rsidRPr="78F28585">
        <w:rPr>
          <w:rFonts w:ascii="Arial" w:hAnsi="Arial" w:cs="Arial"/>
        </w:rPr>
        <w:t>Ever smoker</w:t>
      </w:r>
      <w:r w:rsidR="00644513" w:rsidRPr="78F28585">
        <w:rPr>
          <w:rFonts w:ascii="Arial" w:hAnsi="Arial" w:cs="Arial"/>
          <w:color w:val="FF0000"/>
        </w:rPr>
        <w:t xml:space="preserve"> – 10,500 (Studies 2, 3 and 7</w:t>
      </w:r>
      <w:r w:rsidR="00E05E75">
        <w:rPr>
          <w:rFonts w:ascii="Arial" w:hAnsi="Arial" w:cs="Arial"/>
          <w:color w:val="FF0000"/>
        </w:rPr>
        <w:t xml:space="preserve"> – assuming people who currently smoke </w:t>
      </w:r>
      <w:proofErr w:type="gramStart"/>
      <w:r w:rsidR="00E05E75">
        <w:rPr>
          <w:rFonts w:ascii="Arial" w:hAnsi="Arial" w:cs="Arial"/>
          <w:color w:val="FF0000"/>
        </w:rPr>
        <w:t>aren’t</w:t>
      </w:r>
      <w:proofErr w:type="gramEnd"/>
      <w:r w:rsidR="00E05E75">
        <w:rPr>
          <w:rFonts w:ascii="Arial" w:hAnsi="Arial" w:cs="Arial"/>
          <w:color w:val="FF0000"/>
        </w:rPr>
        <w:t xml:space="preserve"> automatically considered “ever smokers”</w:t>
      </w:r>
      <w:r w:rsidR="00644513" w:rsidRPr="78F28585">
        <w:rPr>
          <w:rFonts w:ascii="Arial" w:hAnsi="Arial" w:cs="Arial"/>
          <w:color w:val="FF0000"/>
        </w:rPr>
        <w:t>)</w:t>
      </w:r>
    </w:p>
    <w:p w14:paraId="79C9D9D2" w14:textId="4A885ED1" w:rsidR="00530A51" w:rsidRDefault="00530A51" w:rsidP="00530A51">
      <w:pPr>
        <w:pStyle w:val="NoSpacing"/>
        <w:numPr>
          <w:ilvl w:val="1"/>
          <w:numId w:val="18"/>
        </w:numPr>
        <w:rPr>
          <w:rFonts w:ascii="Arial" w:hAnsi="Arial" w:cs="Arial"/>
        </w:rPr>
      </w:pPr>
      <w:r w:rsidRPr="78F28585">
        <w:rPr>
          <w:rFonts w:ascii="Arial" w:hAnsi="Arial" w:cs="Arial"/>
        </w:rPr>
        <w:t>Current smoker</w:t>
      </w:r>
      <w:r w:rsidR="00644513" w:rsidRPr="78F28585">
        <w:rPr>
          <w:rFonts w:ascii="Arial" w:hAnsi="Arial" w:cs="Arial"/>
        </w:rPr>
        <w:t xml:space="preserve"> </w:t>
      </w:r>
      <w:r w:rsidR="00644513" w:rsidRPr="78F28585">
        <w:rPr>
          <w:rFonts w:ascii="Arial" w:hAnsi="Arial" w:cs="Arial"/>
          <w:color w:val="FF0000"/>
        </w:rPr>
        <w:t>– 16,660 (Studies 1, 2, 4, 5, 6, 7)</w:t>
      </w:r>
    </w:p>
    <w:p w14:paraId="362AFA00" w14:textId="29C594B0" w:rsidR="00530A51" w:rsidRDefault="00530A51" w:rsidP="00530A51">
      <w:pPr>
        <w:pStyle w:val="NoSpacing"/>
        <w:rPr>
          <w:rFonts w:ascii="Arial" w:hAnsi="Arial" w:cs="Arial"/>
        </w:rPr>
      </w:pPr>
      <w:r>
        <w:rPr>
          <w:noProof/>
        </w:rPr>
        <w:drawing>
          <wp:inline distT="0" distB="0" distL="0" distR="0" wp14:anchorId="1BE5F0BE" wp14:editId="60B6520C">
            <wp:extent cx="5492288" cy="5133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7-09 at 4.05.19 PM.png"/>
                    <pic:cNvPicPr/>
                  </pic:nvPicPr>
                  <pic:blipFill rotWithShape="1">
                    <a:blip r:embed="rId14">
                      <a:extLst>
                        <a:ext uri="{28A0092B-C50C-407E-A947-70E740481C1C}">
                          <a14:useLocalDpi xmlns:a14="http://schemas.microsoft.com/office/drawing/2010/main" val="0"/>
                        </a:ext>
                      </a:extLst>
                    </a:blip>
                    <a:srcRect l="48893" t="22689" r="11451" b="18011"/>
                    <a:stretch/>
                  </pic:blipFill>
                  <pic:spPr bwMode="auto">
                    <a:xfrm>
                      <a:off x="0" y="0"/>
                      <a:ext cx="5510465" cy="5150533"/>
                    </a:xfrm>
                    <a:prstGeom prst="rect">
                      <a:avLst/>
                    </a:prstGeom>
                    <a:ln>
                      <a:noFill/>
                    </a:ln>
                    <a:extLst>
                      <a:ext uri="{53640926-AAD7-44D8-BBD7-CCE9431645EC}">
                        <a14:shadowObscured xmlns:a14="http://schemas.microsoft.com/office/drawing/2010/main"/>
                      </a:ext>
                    </a:extLst>
                  </pic:spPr>
                </pic:pic>
              </a:graphicData>
            </a:graphic>
          </wp:inline>
        </w:drawing>
      </w:r>
    </w:p>
    <w:p w14:paraId="3FCA2793" w14:textId="77777777" w:rsidR="00530A51" w:rsidRDefault="00530A51">
      <w:pPr>
        <w:rPr>
          <w:rFonts w:ascii="Arial" w:hAnsi="Arial" w:cs="Arial"/>
        </w:rPr>
      </w:pPr>
      <w:r>
        <w:rPr>
          <w:rFonts w:ascii="Arial" w:hAnsi="Arial" w:cs="Arial"/>
        </w:rPr>
        <w:br w:type="page"/>
      </w:r>
    </w:p>
    <w:p w14:paraId="6A65189B" w14:textId="5CEC0049" w:rsidR="00F41C2C" w:rsidRPr="00F77CA3" w:rsidRDefault="013313B0" w:rsidP="00F41C2C">
      <w:pPr>
        <w:pStyle w:val="NoSpacing"/>
        <w:rPr>
          <w:rFonts w:ascii="Arial" w:hAnsi="Arial" w:cs="Arial"/>
        </w:rPr>
      </w:pPr>
      <w:r w:rsidRPr="78F28585">
        <w:rPr>
          <w:rFonts w:ascii="Arial" w:hAnsi="Arial" w:cs="Arial"/>
        </w:rPr>
        <w:lastRenderedPageBreak/>
        <w:t>SISG 2021: Module 10</w:t>
      </w:r>
    </w:p>
    <w:p w14:paraId="436DF030" w14:textId="5AB687E7" w:rsidR="00F41C2C" w:rsidRDefault="00F41C2C" w:rsidP="00F41C2C">
      <w:pPr>
        <w:pStyle w:val="NoSpacing"/>
        <w:rPr>
          <w:rFonts w:ascii="Arial" w:hAnsi="Arial" w:cs="Arial"/>
        </w:rPr>
      </w:pPr>
      <w:r w:rsidRPr="00F77CA3">
        <w:rPr>
          <w:rFonts w:ascii="Arial" w:hAnsi="Arial" w:cs="Arial"/>
        </w:rPr>
        <w:t xml:space="preserve">Session </w:t>
      </w:r>
      <w:r w:rsidR="00CE262C">
        <w:rPr>
          <w:rFonts w:ascii="Arial" w:hAnsi="Arial" w:cs="Arial"/>
        </w:rPr>
        <w:t>1</w:t>
      </w:r>
      <w:r w:rsidR="00530A51">
        <w:rPr>
          <w:rFonts w:ascii="Arial" w:hAnsi="Arial" w:cs="Arial"/>
        </w:rPr>
        <w:t>2</w:t>
      </w:r>
      <w:r w:rsidRPr="00F77CA3">
        <w:rPr>
          <w:rFonts w:ascii="Arial" w:hAnsi="Arial" w:cs="Arial"/>
        </w:rPr>
        <w:t xml:space="preserve">: </w:t>
      </w:r>
      <w:r>
        <w:rPr>
          <w:rFonts w:ascii="Arial" w:hAnsi="Arial" w:cs="Arial"/>
        </w:rPr>
        <w:t>Risk Prediction</w:t>
      </w:r>
      <w:r w:rsidR="00C8635E">
        <w:rPr>
          <w:rFonts w:ascii="Arial" w:hAnsi="Arial" w:cs="Arial"/>
        </w:rPr>
        <w:t xml:space="preserve"> and </w:t>
      </w:r>
      <w:r w:rsidR="000D5BD6">
        <w:rPr>
          <w:rFonts w:ascii="Arial" w:hAnsi="Arial" w:cs="Arial"/>
        </w:rPr>
        <w:t>Population Screening</w:t>
      </w:r>
    </w:p>
    <w:p w14:paraId="5D32B9EF" w14:textId="7E13DB3D" w:rsidR="00F41C2C" w:rsidRDefault="00F41C2C" w:rsidP="00F41C2C">
      <w:pPr>
        <w:pStyle w:val="NoSpacing"/>
        <w:rPr>
          <w:rFonts w:ascii="Arial" w:hAnsi="Arial" w:cs="Arial"/>
        </w:rPr>
      </w:pPr>
    </w:p>
    <w:p w14:paraId="5ACEB60F" w14:textId="5CAB59D5" w:rsidR="00F41C2C" w:rsidRDefault="007A0A6E" w:rsidP="00F41C2C">
      <w:pPr>
        <w:pStyle w:val="NoSpacing"/>
        <w:numPr>
          <w:ilvl w:val="0"/>
          <w:numId w:val="10"/>
        </w:numPr>
        <w:rPr>
          <w:rFonts w:ascii="Arial" w:hAnsi="Arial" w:cs="Arial"/>
        </w:rPr>
      </w:pPr>
      <w:r>
        <w:rPr>
          <w:rFonts w:ascii="Arial" w:hAnsi="Arial" w:cs="Arial"/>
        </w:rPr>
        <w:t xml:space="preserve">Why would a polygenic risk score developed in a European </w:t>
      </w:r>
      <w:r w:rsidR="00A532FE">
        <w:rPr>
          <w:rFonts w:ascii="Arial" w:hAnsi="Arial" w:cs="Arial"/>
        </w:rPr>
        <w:t xml:space="preserve">ancestry </w:t>
      </w:r>
      <w:r>
        <w:rPr>
          <w:rFonts w:ascii="Arial" w:hAnsi="Arial" w:cs="Arial"/>
        </w:rPr>
        <w:t>cohort be unreliable for a person who does not have recent European ancestors? Hint: think about the mechanics of GWAS that give specific SNPs and loading values.</w:t>
      </w:r>
    </w:p>
    <w:p w14:paraId="34A22CF3" w14:textId="2F052B8B" w:rsidR="007E46F8" w:rsidRPr="000713E0" w:rsidRDefault="007E46F8" w:rsidP="000713E0">
      <w:pPr>
        <w:pStyle w:val="NoSpacing"/>
        <w:ind w:left="720"/>
        <w:jc w:val="both"/>
        <w:rPr>
          <w:rFonts w:ascii="Arial" w:hAnsi="Arial" w:cs="Arial"/>
          <w:color w:val="FF0000"/>
          <w:lang w:eastAsia="zh-CN"/>
        </w:rPr>
      </w:pPr>
      <w:r w:rsidRPr="78F28585">
        <w:rPr>
          <w:rFonts w:ascii="Arial" w:hAnsi="Arial" w:cs="Arial"/>
          <w:color w:val="FF0000"/>
          <w:lang w:eastAsia="zh-CN"/>
        </w:rPr>
        <w:t xml:space="preserve">Some susceptible loci of a disease may only exist in a specific population. Also, the effect size of the SNPs on </w:t>
      </w:r>
      <w:r w:rsidR="000713E0" w:rsidRPr="78F28585">
        <w:rPr>
          <w:rFonts w:ascii="Arial" w:hAnsi="Arial" w:cs="Arial"/>
          <w:color w:val="FF0000"/>
          <w:lang w:eastAsia="zh-CN"/>
        </w:rPr>
        <w:t>disease risk</w:t>
      </w:r>
      <w:r w:rsidRPr="78F28585">
        <w:rPr>
          <w:rFonts w:ascii="Arial" w:hAnsi="Arial" w:cs="Arial"/>
          <w:color w:val="FF0000"/>
          <w:lang w:eastAsia="zh-CN"/>
        </w:rPr>
        <w:t xml:space="preserve"> may </w:t>
      </w:r>
      <w:r w:rsidR="000713E0" w:rsidRPr="78F28585">
        <w:rPr>
          <w:rFonts w:ascii="Arial" w:hAnsi="Arial" w:cs="Arial"/>
          <w:color w:val="FF0000"/>
          <w:lang w:eastAsia="zh-CN"/>
        </w:rPr>
        <w:t xml:space="preserve">vary by different ancestry. </w:t>
      </w:r>
      <w:proofErr w:type="gramStart"/>
      <w:r w:rsidR="000713E0" w:rsidRPr="78F28585">
        <w:rPr>
          <w:rFonts w:ascii="Arial" w:hAnsi="Arial" w:cs="Arial"/>
          <w:color w:val="FF0000"/>
          <w:lang w:eastAsia="zh-CN"/>
        </w:rPr>
        <w:t>So</w:t>
      </w:r>
      <w:proofErr w:type="gramEnd"/>
      <w:r w:rsidR="000713E0" w:rsidRPr="78F28585">
        <w:rPr>
          <w:rFonts w:ascii="Arial" w:hAnsi="Arial" w:cs="Arial"/>
          <w:color w:val="FF0000"/>
          <w:lang w:eastAsia="zh-CN"/>
        </w:rPr>
        <w:t xml:space="preserve"> the polygenic risk score constructed based on European ancestry population may not accurately predict the disease risk in a diverse population.</w:t>
      </w:r>
      <w:r w:rsidR="2725CAC1" w:rsidRPr="78F28585">
        <w:rPr>
          <w:rFonts w:ascii="Arial" w:hAnsi="Arial" w:cs="Arial"/>
          <w:color w:val="FF0000"/>
          <w:lang w:eastAsia="zh-CN"/>
        </w:rPr>
        <w:t xml:space="preserve"> If tag SNPs are used to develop the score, they may have lower LD with effect SNPs in other populations and, therefore, have less power to predict the outcome.</w:t>
      </w:r>
    </w:p>
    <w:p w14:paraId="20F634AB" w14:textId="77777777" w:rsidR="00C8635E" w:rsidRDefault="00C8635E" w:rsidP="00C8635E">
      <w:pPr>
        <w:pStyle w:val="NoSpacing"/>
        <w:ind w:left="720"/>
        <w:rPr>
          <w:rFonts w:ascii="Arial" w:hAnsi="Arial" w:cs="Arial"/>
        </w:rPr>
      </w:pPr>
    </w:p>
    <w:p w14:paraId="778D68F0" w14:textId="15FFFA62" w:rsidR="00C8635E" w:rsidRPr="003C483D" w:rsidRDefault="00C8635E" w:rsidP="003C483D">
      <w:pPr>
        <w:pStyle w:val="NoSpacing"/>
        <w:numPr>
          <w:ilvl w:val="0"/>
          <w:numId w:val="10"/>
        </w:numPr>
        <w:rPr>
          <w:rFonts w:ascii="Arial" w:hAnsi="Arial" w:cs="Arial"/>
        </w:rPr>
      </w:pPr>
      <w:r>
        <w:rPr>
          <w:rFonts w:ascii="Arial" w:hAnsi="Arial" w:cs="Arial"/>
        </w:rPr>
        <w:t xml:space="preserve">Determine how population allele frequencies affect implementation decisions for population screening: Cystic fibrosis causes thick and sticky mucus that affects the lungs, digestive system, and reproductive system. Because of this, people with cystic fibrosis have shorter-than-normal life spans. Early initiation of treatment may slow disease progression. Your colleagues are proposing screening </w:t>
      </w:r>
      <w:proofErr w:type="gramStart"/>
      <w:r>
        <w:rPr>
          <w:rFonts w:ascii="Arial" w:hAnsi="Arial" w:cs="Arial"/>
        </w:rPr>
        <w:t>the all</w:t>
      </w:r>
      <w:proofErr w:type="gramEnd"/>
      <w:r>
        <w:rPr>
          <w:rFonts w:ascii="Arial" w:hAnsi="Arial" w:cs="Arial"/>
        </w:rPr>
        <w:t xml:space="preserve"> infants born in the US for cystic fibrosis using genetic sequencing. Having two variants in the CFTR gene leads to cystic fibrosis (recessive inheritance).</w:t>
      </w:r>
    </w:p>
    <w:p w14:paraId="50FF91E9" w14:textId="065A246A" w:rsidR="00C8635E" w:rsidRDefault="00C8635E" w:rsidP="00C8635E">
      <w:pPr>
        <w:pStyle w:val="NoSpacing"/>
        <w:numPr>
          <w:ilvl w:val="1"/>
          <w:numId w:val="10"/>
        </w:numPr>
        <w:rPr>
          <w:rFonts w:ascii="Arial" w:hAnsi="Arial" w:cs="Arial"/>
        </w:rPr>
      </w:pPr>
      <w:r>
        <w:rPr>
          <w:rFonts w:ascii="Arial" w:hAnsi="Arial" w:cs="Arial"/>
        </w:rPr>
        <w:t xml:space="preserve">In the general US population, </w:t>
      </w:r>
      <w:r w:rsidR="00897B68">
        <w:rPr>
          <w:rFonts w:ascii="Arial" w:hAnsi="Arial" w:cs="Arial"/>
        </w:rPr>
        <w:t xml:space="preserve">variants in the CFTR gene are found at an overall frequency of 0.017. How many infants in 100,000 would you expect to be able to identify with cystic fibrosis </w:t>
      </w:r>
      <w:proofErr w:type="gramStart"/>
      <w:r w:rsidR="00897B68">
        <w:rPr>
          <w:rFonts w:ascii="Arial" w:hAnsi="Arial" w:cs="Arial"/>
        </w:rPr>
        <w:t>in order to</w:t>
      </w:r>
      <w:proofErr w:type="gramEnd"/>
      <w:r w:rsidR="00897B68">
        <w:rPr>
          <w:rFonts w:ascii="Arial" w:hAnsi="Arial" w:cs="Arial"/>
        </w:rPr>
        <w:t xml:space="preserve"> initiate early treatment</w:t>
      </w:r>
      <w:r>
        <w:rPr>
          <w:rFonts w:ascii="Arial" w:hAnsi="Arial" w:cs="Arial"/>
        </w:rPr>
        <w:t>?</w:t>
      </w:r>
    </w:p>
    <w:p w14:paraId="4B33B094" w14:textId="36E7A5A0" w:rsidR="00A056F1" w:rsidRPr="00A056F1" w:rsidRDefault="00A056F1" w:rsidP="00A056F1">
      <w:pPr>
        <w:pStyle w:val="NoSpacing"/>
        <w:ind w:left="1440"/>
        <w:rPr>
          <w:rFonts w:ascii="Arial" w:hAnsi="Arial" w:cs="Arial"/>
          <w:color w:val="FF0000"/>
        </w:rPr>
      </w:pPr>
      <w:r w:rsidRPr="00A056F1">
        <w:rPr>
          <w:rFonts w:ascii="Arial" w:hAnsi="Arial" w:cs="Arial" w:hint="eastAsia"/>
          <w:color w:val="FF0000"/>
          <w:lang w:eastAsia="zh-CN"/>
        </w:rPr>
        <w:t>100,000</w:t>
      </w:r>
      <w:r w:rsidRPr="00A056F1">
        <w:rPr>
          <w:rFonts w:ascii="Arial" w:hAnsi="Arial" w:cs="Arial"/>
          <w:color w:val="FF0000"/>
        </w:rPr>
        <w:t xml:space="preserve"> </w:t>
      </w:r>
      <w:r w:rsidRPr="00A056F1">
        <w:rPr>
          <w:rFonts w:ascii="Arial" w:hAnsi="Arial" w:cs="Arial" w:hint="eastAsia"/>
          <w:color w:val="FF0000"/>
          <w:lang w:eastAsia="zh-CN"/>
        </w:rPr>
        <w:t>*</w:t>
      </w:r>
      <w:r w:rsidRPr="00A056F1">
        <w:rPr>
          <w:rFonts w:ascii="Arial" w:hAnsi="Arial" w:cs="Arial"/>
          <w:color w:val="FF0000"/>
        </w:rPr>
        <w:t xml:space="preserve"> </w:t>
      </w:r>
      <w:r w:rsidRPr="00A056F1">
        <w:rPr>
          <w:rFonts w:ascii="Arial" w:hAnsi="Arial" w:cs="Arial" w:hint="eastAsia"/>
          <w:color w:val="FF0000"/>
          <w:lang w:eastAsia="zh-CN"/>
        </w:rPr>
        <w:t>0.017</w:t>
      </w:r>
      <w:r w:rsidR="007E46F8" w:rsidRPr="007E46F8">
        <w:rPr>
          <w:rFonts w:ascii="Arial" w:hAnsi="Arial" w:cs="Arial" w:hint="eastAsia"/>
          <w:color w:val="FF0000"/>
          <w:vertAlign w:val="superscript"/>
          <w:lang w:eastAsia="zh-CN"/>
        </w:rPr>
        <w:t>2</w:t>
      </w:r>
      <w:r w:rsidRPr="00A056F1">
        <w:rPr>
          <w:rFonts w:ascii="Arial" w:hAnsi="Arial" w:cs="Arial"/>
          <w:color w:val="FF0000"/>
        </w:rPr>
        <w:t xml:space="preserve"> </w:t>
      </w:r>
      <w:r w:rsidRPr="00A056F1">
        <w:rPr>
          <w:rFonts w:ascii="Arial" w:hAnsi="Arial" w:cs="Arial" w:hint="eastAsia"/>
          <w:color w:val="FF0000"/>
          <w:lang w:eastAsia="zh-CN"/>
        </w:rPr>
        <w:t>=</w:t>
      </w:r>
      <w:r w:rsidRPr="00A056F1">
        <w:rPr>
          <w:rFonts w:ascii="Arial" w:hAnsi="Arial" w:cs="Arial"/>
          <w:color w:val="FF0000"/>
        </w:rPr>
        <w:t xml:space="preserve"> </w:t>
      </w:r>
      <w:r w:rsidR="007E46F8">
        <w:rPr>
          <w:rFonts w:ascii="Arial" w:hAnsi="Arial" w:cs="Arial" w:hint="eastAsia"/>
          <w:color w:val="FF0000"/>
          <w:lang w:eastAsia="zh-CN"/>
        </w:rPr>
        <w:t>28.9</w:t>
      </w:r>
    </w:p>
    <w:p w14:paraId="76E39FEE" w14:textId="77777777" w:rsidR="00897B68" w:rsidRDefault="00897B68" w:rsidP="00897B68">
      <w:pPr>
        <w:pStyle w:val="NoSpacing"/>
        <w:ind w:left="1440"/>
        <w:rPr>
          <w:rFonts w:ascii="Arial" w:hAnsi="Arial" w:cs="Arial"/>
        </w:rPr>
      </w:pPr>
    </w:p>
    <w:p w14:paraId="2C538FDC" w14:textId="6A60927A" w:rsidR="00897B68" w:rsidRDefault="00C8635E" w:rsidP="00897B68">
      <w:pPr>
        <w:pStyle w:val="NoSpacing"/>
        <w:numPr>
          <w:ilvl w:val="1"/>
          <w:numId w:val="10"/>
        </w:numPr>
        <w:rPr>
          <w:rFonts w:ascii="Arial" w:hAnsi="Arial" w:cs="Arial"/>
        </w:rPr>
      </w:pPr>
      <w:r w:rsidRPr="00897B68">
        <w:rPr>
          <w:rFonts w:ascii="Arial" w:hAnsi="Arial" w:cs="Arial"/>
        </w:rPr>
        <w:t>Variants in CFTR are much more common in some global populations</w:t>
      </w:r>
      <w:r w:rsidR="00897B68" w:rsidRPr="00897B68">
        <w:rPr>
          <w:rFonts w:ascii="Arial" w:hAnsi="Arial" w:cs="Arial"/>
        </w:rPr>
        <w:t xml:space="preserve"> than in other</w:t>
      </w:r>
      <w:r w:rsidRPr="00897B68">
        <w:rPr>
          <w:rFonts w:ascii="Arial" w:hAnsi="Arial" w:cs="Arial"/>
        </w:rPr>
        <w:t xml:space="preserve">. For example, </w:t>
      </w:r>
      <w:r w:rsidR="00897B68">
        <w:rPr>
          <w:rFonts w:ascii="Arial" w:hAnsi="Arial" w:cs="Arial"/>
        </w:rPr>
        <w:t>variants in the CFTR gene are found at a frequency of 0.204 in the Ashkenazi Jewish population. In a population of 100,000 infants of Ashkenazi Jewish ancestry, how many would you expect to have cystic fibrosis?</w:t>
      </w:r>
    </w:p>
    <w:p w14:paraId="15E03959" w14:textId="37383BD6" w:rsidR="00A056F1" w:rsidRPr="00A056F1" w:rsidRDefault="00A056F1" w:rsidP="00A056F1">
      <w:pPr>
        <w:pStyle w:val="NoSpacing"/>
        <w:ind w:left="1440"/>
        <w:rPr>
          <w:rFonts w:ascii="Arial" w:hAnsi="Arial" w:cs="Arial"/>
          <w:color w:val="FF0000"/>
          <w:lang w:eastAsia="zh-CN"/>
        </w:rPr>
      </w:pPr>
      <w:r w:rsidRPr="00A056F1">
        <w:rPr>
          <w:rFonts w:ascii="Arial" w:hAnsi="Arial" w:cs="Arial" w:hint="eastAsia"/>
          <w:color w:val="FF0000"/>
          <w:lang w:eastAsia="zh-CN"/>
        </w:rPr>
        <w:t>1</w:t>
      </w:r>
      <w:r w:rsidRPr="00A056F1">
        <w:rPr>
          <w:rFonts w:ascii="Arial" w:hAnsi="Arial" w:cs="Arial"/>
          <w:color w:val="FF0000"/>
          <w:lang w:eastAsia="zh-CN"/>
        </w:rPr>
        <w:t>00,000 * 0.204</w:t>
      </w:r>
      <w:r w:rsidR="007E46F8" w:rsidRPr="007E46F8">
        <w:rPr>
          <w:rFonts w:ascii="Arial" w:hAnsi="Arial" w:cs="Arial" w:hint="eastAsia"/>
          <w:color w:val="FF0000"/>
          <w:vertAlign w:val="superscript"/>
          <w:lang w:eastAsia="zh-CN"/>
        </w:rPr>
        <w:t>2</w:t>
      </w:r>
      <w:r w:rsidRPr="00A056F1">
        <w:rPr>
          <w:rFonts w:ascii="Arial" w:hAnsi="Arial" w:cs="Arial"/>
          <w:color w:val="FF0000"/>
          <w:lang w:eastAsia="zh-CN"/>
        </w:rPr>
        <w:t xml:space="preserve"> = </w:t>
      </w:r>
      <w:r w:rsidR="007E46F8">
        <w:rPr>
          <w:rFonts w:ascii="Arial" w:hAnsi="Arial" w:cs="Arial" w:hint="eastAsia"/>
          <w:color w:val="FF0000"/>
          <w:lang w:eastAsia="zh-CN"/>
        </w:rPr>
        <w:t>4161.6</w:t>
      </w:r>
      <w:r w:rsidRPr="00A056F1">
        <w:rPr>
          <w:rFonts w:ascii="Arial" w:hAnsi="Arial" w:cs="Arial"/>
          <w:color w:val="FF0000"/>
          <w:lang w:eastAsia="zh-CN"/>
        </w:rPr>
        <w:t xml:space="preserve"> </w:t>
      </w:r>
    </w:p>
    <w:p w14:paraId="573BF1DB" w14:textId="77777777" w:rsidR="00897B68" w:rsidRDefault="00897B68" w:rsidP="00897B68">
      <w:pPr>
        <w:pStyle w:val="ListParagraph"/>
        <w:rPr>
          <w:rFonts w:ascii="Arial" w:hAnsi="Arial" w:cs="Arial"/>
        </w:rPr>
      </w:pPr>
    </w:p>
    <w:p w14:paraId="5386035D" w14:textId="035C54D1" w:rsidR="00897B68" w:rsidRDefault="00897B68" w:rsidP="00897B68">
      <w:pPr>
        <w:pStyle w:val="NoSpacing"/>
        <w:numPr>
          <w:ilvl w:val="1"/>
          <w:numId w:val="10"/>
        </w:numPr>
        <w:rPr>
          <w:rFonts w:ascii="Arial" w:hAnsi="Arial" w:cs="Arial"/>
        </w:rPr>
      </w:pPr>
      <w:r>
        <w:rPr>
          <w:rFonts w:ascii="Arial" w:hAnsi="Arial" w:cs="Arial"/>
        </w:rPr>
        <w:t xml:space="preserve">Consider that each sequencing test costs $1000, what recommendations might you make for screening all infants in the US or all infants with Ashkenazi Jewish ancestry? Use the bioethical framework to help you put the economics in context of beneficence, non-maleficence, </w:t>
      </w:r>
      <w:proofErr w:type="gramStart"/>
      <w:r>
        <w:rPr>
          <w:rFonts w:ascii="Arial" w:hAnsi="Arial" w:cs="Arial"/>
        </w:rPr>
        <w:t>autonomy</w:t>
      </w:r>
      <w:proofErr w:type="gramEnd"/>
      <w:r>
        <w:rPr>
          <w:rFonts w:ascii="Arial" w:hAnsi="Arial" w:cs="Arial"/>
        </w:rPr>
        <w:t xml:space="preserve"> and justice.</w:t>
      </w:r>
    </w:p>
    <w:p w14:paraId="082E81C3" w14:textId="5D0AC990" w:rsidR="007E46F8" w:rsidRPr="007E46F8" w:rsidRDefault="007E46F8" w:rsidP="007E46F8">
      <w:pPr>
        <w:pStyle w:val="NoSpacing"/>
        <w:ind w:left="1440"/>
        <w:jc w:val="both"/>
        <w:rPr>
          <w:rFonts w:ascii="Arial" w:hAnsi="Arial" w:cs="Arial"/>
          <w:color w:val="FF0000"/>
          <w:lang w:eastAsia="zh-CN"/>
        </w:rPr>
      </w:pPr>
      <w:r w:rsidRPr="007E46F8">
        <w:rPr>
          <w:rFonts w:ascii="Arial" w:hAnsi="Arial" w:cs="Arial"/>
          <w:color w:val="FF0000"/>
          <w:lang w:eastAsia="zh-CN"/>
        </w:rPr>
        <w:t xml:space="preserve">Since DNA sequencing is expensive, we should consider sequencing the infants in the population with relatively higher risk (Ashkenazi Jewish ancestry). We should also consider sequence the infants from other families that have a </w:t>
      </w:r>
      <w:r w:rsidRPr="007E46F8">
        <w:rPr>
          <w:rFonts w:ascii="Arial" w:hAnsi="Arial" w:cs="Arial" w:hint="eastAsia"/>
          <w:color w:val="FF0000"/>
          <w:lang w:eastAsia="zh-CN"/>
        </w:rPr>
        <w:t>f</w:t>
      </w:r>
      <w:r w:rsidRPr="007E46F8">
        <w:rPr>
          <w:rFonts w:ascii="Arial" w:hAnsi="Arial" w:cs="Arial"/>
          <w:color w:val="FF0000"/>
          <w:lang w:eastAsia="zh-CN"/>
        </w:rPr>
        <w:t>amily history of the disease, as they have a higher inherited risk.</w:t>
      </w:r>
    </w:p>
    <w:p w14:paraId="20EBF85A" w14:textId="77777777" w:rsidR="0063676B" w:rsidRDefault="0063676B" w:rsidP="0063676B">
      <w:pPr>
        <w:pStyle w:val="ListParagraph"/>
        <w:rPr>
          <w:rFonts w:ascii="Arial" w:hAnsi="Arial" w:cs="Arial"/>
        </w:rPr>
      </w:pPr>
    </w:p>
    <w:p w14:paraId="20F2E29A" w14:textId="7F0EAFEA" w:rsidR="0063676B" w:rsidRDefault="0063676B" w:rsidP="00897B68">
      <w:pPr>
        <w:pStyle w:val="NoSpacing"/>
        <w:numPr>
          <w:ilvl w:val="1"/>
          <w:numId w:val="10"/>
        </w:numPr>
        <w:rPr>
          <w:rFonts w:ascii="Arial" w:hAnsi="Arial" w:cs="Arial"/>
        </w:rPr>
      </w:pPr>
      <w:r>
        <w:rPr>
          <w:rFonts w:ascii="Arial" w:hAnsi="Arial" w:cs="Arial"/>
        </w:rPr>
        <w:t>How might your assessment change for using genotyping chips instead of gene sequencing? Remember, chips will only look at a few pre-specific variants in CFTR (10 most common variants identified in European populations), whereas sequencing will give you data on every DNA base position in the gene. The genotyping chip only costs $50/infant.</w:t>
      </w:r>
    </w:p>
    <w:p w14:paraId="498EF492" w14:textId="412E69A7" w:rsidR="00D778CF" w:rsidRPr="003C483D" w:rsidRDefault="003C483D" w:rsidP="003C483D">
      <w:pPr>
        <w:pStyle w:val="ListParagraph"/>
        <w:ind w:left="1440"/>
        <w:jc w:val="both"/>
        <w:rPr>
          <w:rFonts w:ascii="Arial" w:hAnsi="Arial" w:cs="Arial"/>
          <w:color w:val="FF0000"/>
          <w:lang w:eastAsia="zh-CN"/>
        </w:rPr>
      </w:pPr>
      <w:r w:rsidRPr="003C483D">
        <w:rPr>
          <w:rFonts w:ascii="Arial" w:hAnsi="Arial" w:cs="Arial" w:hint="eastAsia"/>
          <w:color w:val="FF0000"/>
          <w:lang w:eastAsia="zh-CN"/>
        </w:rPr>
        <w:t>G</w:t>
      </w:r>
      <w:r w:rsidRPr="003C483D">
        <w:rPr>
          <w:rFonts w:ascii="Arial" w:hAnsi="Arial" w:cs="Arial"/>
          <w:color w:val="FF0000"/>
          <w:lang w:eastAsia="zh-CN"/>
        </w:rPr>
        <w:t xml:space="preserve">enotype chip is much cheaper than sequencing </w:t>
      </w:r>
      <w:r w:rsidRPr="003C483D">
        <w:rPr>
          <w:rFonts w:ascii="Arial" w:hAnsi="Arial" w:cs="Arial" w:hint="eastAsia"/>
          <w:color w:val="FF0000"/>
          <w:lang w:eastAsia="zh-CN"/>
        </w:rPr>
        <w:t>te</w:t>
      </w:r>
      <w:r w:rsidRPr="003C483D">
        <w:rPr>
          <w:rFonts w:ascii="Arial" w:hAnsi="Arial" w:cs="Arial"/>
          <w:color w:val="FF0000"/>
          <w:lang w:eastAsia="zh-CN"/>
        </w:rPr>
        <w:t xml:space="preserve">chnique. As hundreds of thousands of SNPs can be tested using one genotype chip, we can design one chip for testing multiple rare diseases, including cystic fibrosis. This approach can </w:t>
      </w:r>
      <w:r w:rsidRPr="003C483D">
        <w:rPr>
          <w:rFonts w:ascii="Arial" w:hAnsi="Arial" w:cs="Arial"/>
          <w:color w:val="FF0000"/>
          <w:lang w:eastAsia="zh-CN"/>
        </w:rPr>
        <w:lastRenderedPageBreak/>
        <w:t>be used to screen all infants in the US, as it can lead to an early detection of the disease with a lower cost.</w:t>
      </w:r>
    </w:p>
    <w:p w14:paraId="7000AB8E" w14:textId="708A10F1" w:rsidR="00D778CF" w:rsidRPr="00F77CA3" w:rsidRDefault="013313B0" w:rsidP="00D778CF">
      <w:pPr>
        <w:pStyle w:val="NoSpacing"/>
        <w:rPr>
          <w:rFonts w:ascii="Arial" w:hAnsi="Arial" w:cs="Arial"/>
        </w:rPr>
      </w:pPr>
      <w:r w:rsidRPr="78F28585">
        <w:rPr>
          <w:rFonts w:ascii="Arial" w:hAnsi="Arial" w:cs="Arial"/>
        </w:rPr>
        <w:t>SISG 2021: Module 10</w:t>
      </w:r>
    </w:p>
    <w:p w14:paraId="64C261EA" w14:textId="70758A8A" w:rsidR="00D778CF" w:rsidRDefault="00D778CF" w:rsidP="00D778CF">
      <w:pPr>
        <w:pStyle w:val="NoSpacing"/>
        <w:rPr>
          <w:rFonts w:ascii="Arial" w:hAnsi="Arial" w:cs="Arial"/>
        </w:rPr>
      </w:pPr>
      <w:r w:rsidRPr="00F77CA3">
        <w:rPr>
          <w:rFonts w:ascii="Arial" w:hAnsi="Arial" w:cs="Arial"/>
        </w:rPr>
        <w:t xml:space="preserve">Session </w:t>
      </w:r>
      <w:r>
        <w:rPr>
          <w:rFonts w:ascii="Arial" w:hAnsi="Arial" w:cs="Arial"/>
        </w:rPr>
        <w:t>13</w:t>
      </w:r>
      <w:r w:rsidRPr="00F77CA3">
        <w:rPr>
          <w:rFonts w:ascii="Arial" w:hAnsi="Arial" w:cs="Arial"/>
        </w:rPr>
        <w:t xml:space="preserve">: </w:t>
      </w:r>
      <w:r>
        <w:rPr>
          <w:rFonts w:ascii="Arial" w:hAnsi="Arial" w:cs="Arial"/>
        </w:rPr>
        <w:t>Mendelian randomization</w:t>
      </w:r>
    </w:p>
    <w:p w14:paraId="6850B655" w14:textId="7B6FD1C9" w:rsidR="00D778CF" w:rsidRDefault="00D778CF" w:rsidP="00D778CF">
      <w:pPr>
        <w:pStyle w:val="NoSpacing"/>
        <w:rPr>
          <w:rFonts w:ascii="Arial" w:hAnsi="Arial" w:cs="Arial"/>
        </w:rPr>
      </w:pPr>
    </w:p>
    <w:p w14:paraId="26B1673F" w14:textId="77777777" w:rsidR="00312453" w:rsidRPr="00995754" w:rsidRDefault="00312453" w:rsidP="00312453">
      <w:pPr>
        <w:pStyle w:val="NoSpacing"/>
        <w:numPr>
          <w:ilvl w:val="0"/>
          <w:numId w:val="22"/>
        </w:numPr>
        <w:suppressAutoHyphens/>
        <w:autoSpaceDN w:val="0"/>
        <w:textAlignment w:val="baseline"/>
        <w:rPr>
          <w:rFonts w:ascii="Arial" w:hAnsi="Arial" w:cs="Arial"/>
        </w:rPr>
      </w:pPr>
      <w:r w:rsidRPr="00995754">
        <w:rPr>
          <w:rFonts w:ascii="Arial" w:hAnsi="Arial" w:cs="Arial"/>
        </w:rPr>
        <w:t>Explore MR-Base (</w:t>
      </w:r>
      <w:hyperlink r:id="rId15" w:history="1">
        <w:r w:rsidRPr="00995754">
          <w:rPr>
            <w:rStyle w:val="Hyperlink"/>
            <w:rFonts w:ascii="Arial" w:hAnsi="Arial" w:cs="Arial"/>
          </w:rPr>
          <w:t>http://www.mrbase.org</w:t>
        </w:r>
      </w:hyperlink>
      <w:r w:rsidRPr="00995754">
        <w:rPr>
          <w:rFonts w:ascii="Arial" w:hAnsi="Arial" w:cs="Arial"/>
        </w:rPr>
        <w:t xml:space="preserve">) to conduct your own MR study. </w:t>
      </w:r>
    </w:p>
    <w:p w14:paraId="7ED2AA8F" w14:textId="77777777" w:rsidR="00312453" w:rsidRDefault="00312453" w:rsidP="00312453">
      <w:pPr>
        <w:pStyle w:val="NoSpacing"/>
        <w:ind w:left="720"/>
        <w:rPr>
          <w:rFonts w:ascii="Arial" w:hAnsi="Arial" w:cs="Arial"/>
        </w:rPr>
      </w:pPr>
    </w:p>
    <w:p w14:paraId="70E2E9E5" w14:textId="27EE0EC5" w:rsidR="00247A0E" w:rsidRPr="000733ED" w:rsidRDefault="00312453" w:rsidP="000733ED">
      <w:pPr>
        <w:pStyle w:val="NoSpacing"/>
        <w:numPr>
          <w:ilvl w:val="0"/>
          <w:numId w:val="22"/>
        </w:numPr>
        <w:suppressAutoHyphens/>
        <w:autoSpaceDN w:val="0"/>
        <w:textAlignment w:val="baseline"/>
        <w:rPr>
          <w:rFonts w:ascii="Arial" w:hAnsi="Arial" w:cs="Arial"/>
        </w:rPr>
      </w:pPr>
      <w:r w:rsidRPr="00995754">
        <w:rPr>
          <w:rFonts w:ascii="Arial" w:hAnsi="Arial" w:cs="Arial"/>
        </w:rPr>
        <w:t xml:space="preserve">Run an MR study of body mass index and lung cancer risk following the example in class. </w:t>
      </w:r>
    </w:p>
    <w:p w14:paraId="6ABD07D8" w14:textId="55AFA002" w:rsidR="00247A0E" w:rsidRDefault="00247A0E" w:rsidP="00247A0E">
      <w:pPr>
        <w:pStyle w:val="NoSpacing"/>
        <w:suppressAutoHyphens/>
        <w:autoSpaceDN w:val="0"/>
        <w:textAlignment w:val="baseline"/>
        <w:rPr>
          <w:rFonts w:ascii="Arial" w:hAnsi="Arial" w:cs="Arial"/>
        </w:rPr>
      </w:pPr>
    </w:p>
    <w:p w14:paraId="4D9A5733" w14:textId="2ABEDE87" w:rsidR="00247A0E" w:rsidRPr="00247A0E" w:rsidRDefault="00247A0E" w:rsidP="00247A0E">
      <w:pPr>
        <w:pStyle w:val="NoSpacing"/>
        <w:suppressAutoHyphens/>
        <w:autoSpaceDN w:val="0"/>
        <w:textAlignment w:val="baseline"/>
        <w:rPr>
          <w:rFonts w:ascii="Arial" w:hAnsi="Arial" w:cs="Arial"/>
          <w:color w:val="FF0000"/>
        </w:rPr>
      </w:pPr>
      <w:r w:rsidRPr="00247A0E">
        <w:rPr>
          <w:rFonts w:ascii="Arial" w:hAnsi="Arial" w:cs="Arial"/>
          <w:color w:val="FF0000"/>
        </w:rPr>
        <w:t>Example output.</w:t>
      </w:r>
      <w:r>
        <w:rPr>
          <w:rFonts w:ascii="Arial" w:hAnsi="Arial" w:cs="Arial"/>
          <w:color w:val="FF0000"/>
        </w:rPr>
        <w:t xml:space="preserve"> This</w:t>
      </w:r>
      <w:r w:rsidR="000733ED">
        <w:rPr>
          <w:rFonts w:ascii="Arial" w:hAnsi="Arial" w:cs="Arial"/>
          <w:color w:val="FF0000"/>
        </w:rPr>
        <w:t xml:space="preserve"> shows</w:t>
      </w:r>
      <w:r>
        <w:rPr>
          <w:rFonts w:ascii="Arial" w:hAnsi="Arial" w:cs="Arial"/>
          <w:color w:val="FF0000"/>
        </w:rPr>
        <w:t xml:space="preserve"> that the overall effect is not </w:t>
      </w:r>
      <w:proofErr w:type="gramStart"/>
      <w:r>
        <w:rPr>
          <w:rFonts w:ascii="Arial" w:hAnsi="Arial" w:cs="Arial"/>
          <w:color w:val="FF0000"/>
        </w:rPr>
        <w:t>significant</w:t>
      </w:r>
      <w:proofErr w:type="gramEnd"/>
      <w:r>
        <w:rPr>
          <w:rFonts w:ascii="Arial" w:hAnsi="Arial" w:cs="Arial"/>
          <w:color w:val="FF0000"/>
        </w:rPr>
        <w:t xml:space="preserve"> but you might see something different based on the studies you used. (I used a study of sibling sets, which is not ideal) </w:t>
      </w:r>
    </w:p>
    <w:p w14:paraId="75063834" w14:textId="57B90D00" w:rsidR="00D778CF" w:rsidRPr="00897B68" w:rsidRDefault="00247A0E" w:rsidP="00D778CF">
      <w:pPr>
        <w:pStyle w:val="NoSpacing"/>
        <w:rPr>
          <w:rFonts w:ascii="Arial" w:hAnsi="Arial" w:cs="Arial"/>
        </w:rPr>
      </w:pPr>
      <w:r>
        <w:rPr>
          <w:noProof/>
        </w:rPr>
        <w:drawing>
          <wp:inline distT="0" distB="0" distL="0" distR="0" wp14:anchorId="7134996E" wp14:editId="1E7D0F5D">
            <wp:extent cx="6551377" cy="4305292"/>
            <wp:effectExtent l="0" t="0" r="1905" b="63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6"/>
                    <a:stretch>
                      <a:fillRect/>
                    </a:stretch>
                  </pic:blipFill>
                  <pic:spPr>
                    <a:xfrm>
                      <a:off x="0" y="0"/>
                      <a:ext cx="6559588" cy="4310688"/>
                    </a:xfrm>
                    <a:prstGeom prst="rect">
                      <a:avLst/>
                    </a:prstGeom>
                  </pic:spPr>
                </pic:pic>
              </a:graphicData>
            </a:graphic>
          </wp:inline>
        </w:drawing>
      </w:r>
    </w:p>
    <w:sectPr w:rsidR="00D778CF" w:rsidRPr="00897B68" w:rsidSect="009335C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aleway">
    <w:altName w:val="Trebuchet MS"/>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277"/>
    <w:multiLevelType w:val="hybridMultilevel"/>
    <w:tmpl w:val="E984246A"/>
    <w:lvl w:ilvl="0" w:tplc="50E008B2">
      <w:start w:val="1"/>
      <w:numFmt w:val="bullet"/>
      <w:lvlText w:val="●"/>
      <w:lvlJc w:val="left"/>
      <w:pPr>
        <w:tabs>
          <w:tab w:val="num" w:pos="720"/>
        </w:tabs>
        <w:ind w:left="720" w:hanging="360"/>
      </w:pPr>
      <w:rPr>
        <w:rFonts w:ascii="Raleway" w:hAnsi="Raleway" w:hint="default"/>
      </w:rPr>
    </w:lvl>
    <w:lvl w:ilvl="1" w:tplc="EC28744A" w:tentative="1">
      <w:start w:val="1"/>
      <w:numFmt w:val="bullet"/>
      <w:lvlText w:val="●"/>
      <w:lvlJc w:val="left"/>
      <w:pPr>
        <w:tabs>
          <w:tab w:val="num" w:pos="1440"/>
        </w:tabs>
        <w:ind w:left="1440" w:hanging="360"/>
      </w:pPr>
      <w:rPr>
        <w:rFonts w:ascii="Raleway" w:hAnsi="Raleway" w:hint="default"/>
      </w:rPr>
    </w:lvl>
    <w:lvl w:ilvl="2" w:tplc="97200F1C" w:tentative="1">
      <w:start w:val="1"/>
      <w:numFmt w:val="bullet"/>
      <w:lvlText w:val="●"/>
      <w:lvlJc w:val="left"/>
      <w:pPr>
        <w:tabs>
          <w:tab w:val="num" w:pos="2160"/>
        </w:tabs>
        <w:ind w:left="2160" w:hanging="360"/>
      </w:pPr>
      <w:rPr>
        <w:rFonts w:ascii="Raleway" w:hAnsi="Raleway" w:hint="default"/>
      </w:rPr>
    </w:lvl>
    <w:lvl w:ilvl="3" w:tplc="0EB229A8" w:tentative="1">
      <w:start w:val="1"/>
      <w:numFmt w:val="bullet"/>
      <w:lvlText w:val="●"/>
      <w:lvlJc w:val="left"/>
      <w:pPr>
        <w:tabs>
          <w:tab w:val="num" w:pos="2880"/>
        </w:tabs>
        <w:ind w:left="2880" w:hanging="360"/>
      </w:pPr>
      <w:rPr>
        <w:rFonts w:ascii="Raleway" w:hAnsi="Raleway" w:hint="default"/>
      </w:rPr>
    </w:lvl>
    <w:lvl w:ilvl="4" w:tplc="5C38408A" w:tentative="1">
      <w:start w:val="1"/>
      <w:numFmt w:val="bullet"/>
      <w:lvlText w:val="●"/>
      <w:lvlJc w:val="left"/>
      <w:pPr>
        <w:tabs>
          <w:tab w:val="num" w:pos="3600"/>
        </w:tabs>
        <w:ind w:left="3600" w:hanging="360"/>
      </w:pPr>
      <w:rPr>
        <w:rFonts w:ascii="Raleway" w:hAnsi="Raleway" w:hint="default"/>
      </w:rPr>
    </w:lvl>
    <w:lvl w:ilvl="5" w:tplc="5F7686FC" w:tentative="1">
      <w:start w:val="1"/>
      <w:numFmt w:val="bullet"/>
      <w:lvlText w:val="●"/>
      <w:lvlJc w:val="left"/>
      <w:pPr>
        <w:tabs>
          <w:tab w:val="num" w:pos="4320"/>
        </w:tabs>
        <w:ind w:left="4320" w:hanging="360"/>
      </w:pPr>
      <w:rPr>
        <w:rFonts w:ascii="Raleway" w:hAnsi="Raleway" w:hint="default"/>
      </w:rPr>
    </w:lvl>
    <w:lvl w:ilvl="6" w:tplc="EC46CEDC" w:tentative="1">
      <w:start w:val="1"/>
      <w:numFmt w:val="bullet"/>
      <w:lvlText w:val="●"/>
      <w:lvlJc w:val="left"/>
      <w:pPr>
        <w:tabs>
          <w:tab w:val="num" w:pos="5040"/>
        </w:tabs>
        <w:ind w:left="5040" w:hanging="360"/>
      </w:pPr>
      <w:rPr>
        <w:rFonts w:ascii="Raleway" w:hAnsi="Raleway" w:hint="default"/>
      </w:rPr>
    </w:lvl>
    <w:lvl w:ilvl="7" w:tplc="435A40F4" w:tentative="1">
      <w:start w:val="1"/>
      <w:numFmt w:val="bullet"/>
      <w:lvlText w:val="●"/>
      <w:lvlJc w:val="left"/>
      <w:pPr>
        <w:tabs>
          <w:tab w:val="num" w:pos="5760"/>
        </w:tabs>
        <w:ind w:left="5760" w:hanging="360"/>
      </w:pPr>
      <w:rPr>
        <w:rFonts w:ascii="Raleway" w:hAnsi="Raleway" w:hint="default"/>
      </w:rPr>
    </w:lvl>
    <w:lvl w:ilvl="8" w:tplc="2992434A" w:tentative="1">
      <w:start w:val="1"/>
      <w:numFmt w:val="bullet"/>
      <w:lvlText w:val="●"/>
      <w:lvlJc w:val="left"/>
      <w:pPr>
        <w:tabs>
          <w:tab w:val="num" w:pos="6480"/>
        </w:tabs>
        <w:ind w:left="6480" w:hanging="360"/>
      </w:pPr>
      <w:rPr>
        <w:rFonts w:ascii="Raleway" w:hAnsi="Raleway" w:hint="default"/>
      </w:rPr>
    </w:lvl>
  </w:abstractNum>
  <w:abstractNum w:abstractNumId="1" w15:restartNumberingAfterBreak="0">
    <w:nsid w:val="0214686A"/>
    <w:multiLevelType w:val="hybridMultilevel"/>
    <w:tmpl w:val="1CD20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27D95"/>
    <w:multiLevelType w:val="hybridMultilevel"/>
    <w:tmpl w:val="B9B28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A7305"/>
    <w:multiLevelType w:val="hybridMultilevel"/>
    <w:tmpl w:val="473A1256"/>
    <w:lvl w:ilvl="0" w:tplc="011496A2">
      <w:start w:val="1"/>
      <w:numFmt w:val="decimal"/>
      <w:lvlText w:val="%1."/>
      <w:lvlJc w:val="left"/>
      <w:pPr>
        <w:ind w:left="720" w:hanging="360"/>
      </w:pPr>
      <w:rPr>
        <w:rFonts w:ascii="Calibri" w:hAnsi="Calibri" w:cs="Calibri" w:hint="default"/>
        <w:color w:val="000000"/>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E27DC"/>
    <w:multiLevelType w:val="hybridMultilevel"/>
    <w:tmpl w:val="B412A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E1856"/>
    <w:multiLevelType w:val="hybridMultilevel"/>
    <w:tmpl w:val="57769B40"/>
    <w:lvl w:ilvl="0" w:tplc="BEBA7A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174F0B"/>
    <w:multiLevelType w:val="hybridMultilevel"/>
    <w:tmpl w:val="5A90ACA4"/>
    <w:lvl w:ilvl="0" w:tplc="8E04B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1E16DF"/>
    <w:multiLevelType w:val="hybridMultilevel"/>
    <w:tmpl w:val="51AE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E684E"/>
    <w:multiLevelType w:val="hybridMultilevel"/>
    <w:tmpl w:val="2698DC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9674B"/>
    <w:multiLevelType w:val="hybridMultilevel"/>
    <w:tmpl w:val="1EAAD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D1B6D"/>
    <w:multiLevelType w:val="hybridMultilevel"/>
    <w:tmpl w:val="F22E57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A55ED"/>
    <w:multiLevelType w:val="hybridMultilevel"/>
    <w:tmpl w:val="65B2ED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B3111"/>
    <w:multiLevelType w:val="hybridMultilevel"/>
    <w:tmpl w:val="3C20F2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142BA"/>
    <w:multiLevelType w:val="hybridMultilevel"/>
    <w:tmpl w:val="9236B2C4"/>
    <w:lvl w:ilvl="0" w:tplc="D28A6D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B777F7"/>
    <w:multiLevelType w:val="hybridMultilevel"/>
    <w:tmpl w:val="17963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41747"/>
    <w:multiLevelType w:val="hybridMultilevel"/>
    <w:tmpl w:val="641AA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A6F5A"/>
    <w:multiLevelType w:val="hybridMultilevel"/>
    <w:tmpl w:val="E0C8D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459FC"/>
    <w:multiLevelType w:val="hybridMultilevel"/>
    <w:tmpl w:val="A55A06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07A8D"/>
    <w:multiLevelType w:val="hybridMultilevel"/>
    <w:tmpl w:val="DEBC80B4"/>
    <w:lvl w:ilvl="0" w:tplc="FFFFFFFF">
      <w:start w:val="1"/>
      <w:numFmt w:val="decimal"/>
      <w:lvlText w:val="%1."/>
      <w:lvlJc w:val="left"/>
      <w:pPr>
        <w:ind w:left="720" w:hanging="360"/>
      </w:pPr>
    </w:lvl>
    <w:lvl w:ilvl="1" w:tplc="EC34280C">
      <w:start w:val="1"/>
      <w:numFmt w:val="lowerLetter"/>
      <w:lvlText w:val="%2."/>
      <w:lvlJc w:val="left"/>
      <w:pPr>
        <w:ind w:left="1494"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D35C40"/>
    <w:multiLevelType w:val="hybridMultilevel"/>
    <w:tmpl w:val="8084E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D7289E"/>
    <w:multiLevelType w:val="hybridMultilevel"/>
    <w:tmpl w:val="A5E61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A75E5F"/>
    <w:multiLevelType w:val="hybridMultilevel"/>
    <w:tmpl w:val="5E38EF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6"/>
  </w:num>
  <w:num w:numId="5">
    <w:abstractNumId w:val="8"/>
  </w:num>
  <w:num w:numId="6">
    <w:abstractNumId w:val="13"/>
  </w:num>
  <w:num w:numId="7">
    <w:abstractNumId w:val="19"/>
  </w:num>
  <w:num w:numId="8">
    <w:abstractNumId w:val="12"/>
  </w:num>
  <w:num w:numId="9">
    <w:abstractNumId w:val="0"/>
  </w:num>
  <w:num w:numId="10">
    <w:abstractNumId w:val="21"/>
  </w:num>
  <w:num w:numId="11">
    <w:abstractNumId w:val="1"/>
  </w:num>
  <w:num w:numId="12">
    <w:abstractNumId w:val="20"/>
  </w:num>
  <w:num w:numId="13">
    <w:abstractNumId w:val="14"/>
  </w:num>
  <w:num w:numId="14">
    <w:abstractNumId w:val="16"/>
  </w:num>
  <w:num w:numId="15">
    <w:abstractNumId w:val="9"/>
  </w:num>
  <w:num w:numId="16">
    <w:abstractNumId w:val="15"/>
  </w:num>
  <w:num w:numId="17">
    <w:abstractNumId w:val="2"/>
  </w:num>
  <w:num w:numId="18">
    <w:abstractNumId w:val="18"/>
  </w:num>
  <w:num w:numId="19">
    <w:abstractNumId w:val="10"/>
  </w:num>
  <w:num w:numId="20">
    <w:abstractNumId w:val="7"/>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613"/>
    <w:rsid w:val="00005F20"/>
    <w:rsid w:val="00007F29"/>
    <w:rsid w:val="00010BD1"/>
    <w:rsid w:val="00015A81"/>
    <w:rsid w:val="0005768F"/>
    <w:rsid w:val="000713E0"/>
    <w:rsid w:val="0007242A"/>
    <w:rsid w:val="000733ED"/>
    <w:rsid w:val="000A3128"/>
    <w:rsid w:val="000D4B30"/>
    <w:rsid w:val="000D5BD6"/>
    <w:rsid w:val="0014323F"/>
    <w:rsid w:val="0016072E"/>
    <w:rsid w:val="0016407C"/>
    <w:rsid w:val="001B2A3E"/>
    <w:rsid w:val="001F0DA3"/>
    <w:rsid w:val="001F14E5"/>
    <w:rsid w:val="00204CEF"/>
    <w:rsid w:val="0020657B"/>
    <w:rsid w:val="002142C8"/>
    <w:rsid w:val="00224416"/>
    <w:rsid w:val="00232D77"/>
    <w:rsid w:val="0024587D"/>
    <w:rsid w:val="00247A0E"/>
    <w:rsid w:val="002531AB"/>
    <w:rsid w:val="00265631"/>
    <w:rsid w:val="002C3BDF"/>
    <w:rsid w:val="002D32D6"/>
    <w:rsid w:val="00312453"/>
    <w:rsid w:val="00313C78"/>
    <w:rsid w:val="00317E16"/>
    <w:rsid w:val="00320C02"/>
    <w:rsid w:val="00321CC8"/>
    <w:rsid w:val="0036712D"/>
    <w:rsid w:val="003A4CD3"/>
    <w:rsid w:val="003B0036"/>
    <w:rsid w:val="003B2841"/>
    <w:rsid w:val="003C483D"/>
    <w:rsid w:val="003C699F"/>
    <w:rsid w:val="003C7F14"/>
    <w:rsid w:val="00400908"/>
    <w:rsid w:val="004265F2"/>
    <w:rsid w:val="00442D72"/>
    <w:rsid w:val="004876C4"/>
    <w:rsid w:val="00493E78"/>
    <w:rsid w:val="004AA2DA"/>
    <w:rsid w:val="004B13D7"/>
    <w:rsid w:val="004B5BB7"/>
    <w:rsid w:val="004B5DDE"/>
    <w:rsid w:val="004C3500"/>
    <w:rsid w:val="004F2D03"/>
    <w:rsid w:val="004F3C54"/>
    <w:rsid w:val="00502B95"/>
    <w:rsid w:val="00530A51"/>
    <w:rsid w:val="00531FED"/>
    <w:rsid w:val="0059468F"/>
    <w:rsid w:val="005A7CAA"/>
    <w:rsid w:val="005C2FD8"/>
    <w:rsid w:val="005C7CF5"/>
    <w:rsid w:val="005D04DC"/>
    <w:rsid w:val="005E5F87"/>
    <w:rsid w:val="005F1215"/>
    <w:rsid w:val="00613A7E"/>
    <w:rsid w:val="0063676B"/>
    <w:rsid w:val="00640F51"/>
    <w:rsid w:val="00644513"/>
    <w:rsid w:val="006605F8"/>
    <w:rsid w:val="00664768"/>
    <w:rsid w:val="00690E80"/>
    <w:rsid w:val="006C6F6A"/>
    <w:rsid w:val="006F4F0F"/>
    <w:rsid w:val="00703F3E"/>
    <w:rsid w:val="00737B51"/>
    <w:rsid w:val="00740837"/>
    <w:rsid w:val="007A0A6E"/>
    <w:rsid w:val="007A13BE"/>
    <w:rsid w:val="007E46F8"/>
    <w:rsid w:val="0080436F"/>
    <w:rsid w:val="00823484"/>
    <w:rsid w:val="00895B9A"/>
    <w:rsid w:val="00897B68"/>
    <w:rsid w:val="008A3C35"/>
    <w:rsid w:val="008C0D08"/>
    <w:rsid w:val="008C2C90"/>
    <w:rsid w:val="008C5847"/>
    <w:rsid w:val="008C7FA3"/>
    <w:rsid w:val="008D3E6B"/>
    <w:rsid w:val="00900D0D"/>
    <w:rsid w:val="00916785"/>
    <w:rsid w:val="009243CD"/>
    <w:rsid w:val="009335C3"/>
    <w:rsid w:val="00941ED2"/>
    <w:rsid w:val="0096651C"/>
    <w:rsid w:val="009724F7"/>
    <w:rsid w:val="00983916"/>
    <w:rsid w:val="009876F6"/>
    <w:rsid w:val="009C6AEA"/>
    <w:rsid w:val="00A0110D"/>
    <w:rsid w:val="00A056F1"/>
    <w:rsid w:val="00A07A74"/>
    <w:rsid w:val="00A15FD7"/>
    <w:rsid w:val="00A23575"/>
    <w:rsid w:val="00A32500"/>
    <w:rsid w:val="00A44B0F"/>
    <w:rsid w:val="00A532FE"/>
    <w:rsid w:val="00A975D2"/>
    <w:rsid w:val="00AD283B"/>
    <w:rsid w:val="00AE7DA4"/>
    <w:rsid w:val="00B166AA"/>
    <w:rsid w:val="00B25A8B"/>
    <w:rsid w:val="00B606A7"/>
    <w:rsid w:val="00B82451"/>
    <w:rsid w:val="00B83190"/>
    <w:rsid w:val="00BB28A0"/>
    <w:rsid w:val="00BE1590"/>
    <w:rsid w:val="00BE7C12"/>
    <w:rsid w:val="00C34388"/>
    <w:rsid w:val="00C55D8A"/>
    <w:rsid w:val="00C81BD1"/>
    <w:rsid w:val="00C8635E"/>
    <w:rsid w:val="00CB61D9"/>
    <w:rsid w:val="00CC3613"/>
    <w:rsid w:val="00CD3319"/>
    <w:rsid w:val="00CD6E4A"/>
    <w:rsid w:val="00CE262C"/>
    <w:rsid w:val="00CF4645"/>
    <w:rsid w:val="00D0379E"/>
    <w:rsid w:val="00D24FC4"/>
    <w:rsid w:val="00D71771"/>
    <w:rsid w:val="00D778CF"/>
    <w:rsid w:val="00D90262"/>
    <w:rsid w:val="00D90702"/>
    <w:rsid w:val="00DB6C62"/>
    <w:rsid w:val="00DD55D6"/>
    <w:rsid w:val="00DD565C"/>
    <w:rsid w:val="00DF107F"/>
    <w:rsid w:val="00E05E75"/>
    <w:rsid w:val="00E477EB"/>
    <w:rsid w:val="00E669C9"/>
    <w:rsid w:val="00EC16A3"/>
    <w:rsid w:val="00ED6557"/>
    <w:rsid w:val="00EE0BFC"/>
    <w:rsid w:val="00EE74EA"/>
    <w:rsid w:val="00F048F2"/>
    <w:rsid w:val="00F10EB4"/>
    <w:rsid w:val="00F37E51"/>
    <w:rsid w:val="00F41C2C"/>
    <w:rsid w:val="00F523D9"/>
    <w:rsid w:val="00F7308C"/>
    <w:rsid w:val="00F77CA3"/>
    <w:rsid w:val="00FB2977"/>
    <w:rsid w:val="00FB7826"/>
    <w:rsid w:val="00FD4FC5"/>
    <w:rsid w:val="00FF2711"/>
    <w:rsid w:val="013313B0"/>
    <w:rsid w:val="0585428E"/>
    <w:rsid w:val="0AC368E2"/>
    <w:rsid w:val="0BC8CEE7"/>
    <w:rsid w:val="0D4EDF4F"/>
    <w:rsid w:val="0DFEB3AA"/>
    <w:rsid w:val="10ABDD3B"/>
    <w:rsid w:val="12CEC623"/>
    <w:rsid w:val="178DAAA8"/>
    <w:rsid w:val="1834D398"/>
    <w:rsid w:val="1C2CA0FD"/>
    <w:rsid w:val="227F8189"/>
    <w:rsid w:val="25187079"/>
    <w:rsid w:val="2725CAC1"/>
    <w:rsid w:val="2F82530F"/>
    <w:rsid w:val="3136D475"/>
    <w:rsid w:val="348686D5"/>
    <w:rsid w:val="356B7B86"/>
    <w:rsid w:val="3629DF1A"/>
    <w:rsid w:val="37958EE8"/>
    <w:rsid w:val="3ADC9FFC"/>
    <w:rsid w:val="44286551"/>
    <w:rsid w:val="45AC3EF2"/>
    <w:rsid w:val="51C8153E"/>
    <w:rsid w:val="53A0038D"/>
    <w:rsid w:val="620D20B2"/>
    <w:rsid w:val="629E9565"/>
    <w:rsid w:val="6A0F6B0A"/>
    <w:rsid w:val="6E9C3EA0"/>
    <w:rsid w:val="7184FF8D"/>
    <w:rsid w:val="7283DA56"/>
    <w:rsid w:val="759FF1B9"/>
    <w:rsid w:val="769B09BF"/>
    <w:rsid w:val="78F28585"/>
    <w:rsid w:val="7C1E7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716DD"/>
  <w15:chartTrackingRefBased/>
  <w15:docId w15:val="{A4F5FD48-F1C9-4425-A3FA-159F27FF1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DD55D6"/>
    <w:pPr>
      <w:spacing w:after="0" w:line="240" w:lineRule="auto"/>
    </w:pPr>
  </w:style>
  <w:style w:type="character" w:customStyle="1" w:styleId="normaltextrun">
    <w:name w:val="normaltextrun"/>
    <w:basedOn w:val="DefaultParagraphFont"/>
    <w:rsid w:val="00DD55D6"/>
  </w:style>
  <w:style w:type="character" w:customStyle="1" w:styleId="eop">
    <w:name w:val="eop"/>
    <w:basedOn w:val="DefaultParagraphFont"/>
    <w:rsid w:val="00DD55D6"/>
  </w:style>
  <w:style w:type="character" w:styleId="PlaceholderText">
    <w:name w:val="Placeholder Text"/>
    <w:basedOn w:val="DefaultParagraphFont"/>
    <w:uiPriority w:val="99"/>
    <w:semiHidden/>
    <w:rsid w:val="00FD4FC5"/>
    <w:rPr>
      <w:color w:val="808080"/>
    </w:rPr>
  </w:style>
  <w:style w:type="paragraph" w:styleId="BalloonText">
    <w:name w:val="Balloon Text"/>
    <w:basedOn w:val="Normal"/>
    <w:link w:val="BalloonTextChar"/>
    <w:uiPriority w:val="99"/>
    <w:semiHidden/>
    <w:unhideWhenUsed/>
    <w:rsid w:val="00FD4F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FC5"/>
    <w:rPr>
      <w:rFonts w:ascii="Segoe UI" w:hAnsi="Segoe UI" w:cs="Segoe UI"/>
      <w:sz w:val="18"/>
      <w:szCs w:val="18"/>
    </w:rPr>
  </w:style>
  <w:style w:type="paragraph" w:styleId="ListParagraph">
    <w:name w:val="List Paragraph"/>
    <w:basedOn w:val="Normal"/>
    <w:uiPriority w:val="34"/>
    <w:qFormat/>
    <w:rsid w:val="00A15FD7"/>
    <w:pPr>
      <w:ind w:left="720"/>
      <w:contextualSpacing/>
    </w:pPr>
  </w:style>
  <w:style w:type="table" w:styleId="TableGrid">
    <w:name w:val="Table Grid"/>
    <w:basedOn w:val="TableNormal"/>
    <w:uiPriority w:val="39"/>
    <w:rsid w:val="004B5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BFC"/>
    <w:rPr>
      <w:color w:val="0563C1" w:themeColor="hyperlink"/>
      <w:u w:val="single"/>
    </w:rPr>
  </w:style>
  <w:style w:type="character" w:styleId="UnresolvedMention">
    <w:name w:val="Unresolved Mention"/>
    <w:basedOn w:val="DefaultParagraphFont"/>
    <w:uiPriority w:val="99"/>
    <w:semiHidden/>
    <w:unhideWhenUsed/>
    <w:rsid w:val="00EE0BFC"/>
    <w:rPr>
      <w:color w:val="605E5C"/>
      <w:shd w:val="clear" w:color="auto" w:fill="E1DFDD"/>
    </w:rPr>
  </w:style>
  <w:style w:type="character" w:styleId="CommentReference">
    <w:name w:val="annotation reference"/>
    <w:basedOn w:val="DefaultParagraphFont"/>
    <w:uiPriority w:val="99"/>
    <w:semiHidden/>
    <w:unhideWhenUsed/>
    <w:rsid w:val="00007F29"/>
    <w:rPr>
      <w:sz w:val="16"/>
      <w:szCs w:val="16"/>
    </w:rPr>
  </w:style>
  <w:style w:type="paragraph" w:styleId="CommentText">
    <w:name w:val="annotation text"/>
    <w:basedOn w:val="Normal"/>
    <w:link w:val="CommentTextChar"/>
    <w:uiPriority w:val="99"/>
    <w:semiHidden/>
    <w:unhideWhenUsed/>
    <w:rsid w:val="00007F29"/>
    <w:pPr>
      <w:spacing w:line="240" w:lineRule="auto"/>
    </w:pPr>
    <w:rPr>
      <w:sz w:val="20"/>
      <w:szCs w:val="20"/>
    </w:rPr>
  </w:style>
  <w:style w:type="character" w:customStyle="1" w:styleId="CommentTextChar">
    <w:name w:val="Comment Text Char"/>
    <w:basedOn w:val="DefaultParagraphFont"/>
    <w:link w:val="CommentText"/>
    <w:uiPriority w:val="99"/>
    <w:semiHidden/>
    <w:rsid w:val="00007F29"/>
    <w:rPr>
      <w:sz w:val="20"/>
      <w:szCs w:val="20"/>
    </w:rPr>
  </w:style>
  <w:style w:type="paragraph" w:styleId="CommentSubject">
    <w:name w:val="annotation subject"/>
    <w:basedOn w:val="CommentText"/>
    <w:next w:val="CommentText"/>
    <w:link w:val="CommentSubjectChar"/>
    <w:uiPriority w:val="99"/>
    <w:semiHidden/>
    <w:unhideWhenUsed/>
    <w:rsid w:val="00007F29"/>
    <w:rPr>
      <w:b/>
      <w:bCs/>
    </w:rPr>
  </w:style>
  <w:style w:type="character" w:customStyle="1" w:styleId="CommentSubjectChar">
    <w:name w:val="Comment Subject Char"/>
    <w:basedOn w:val="CommentTextChar"/>
    <w:link w:val="CommentSubject"/>
    <w:uiPriority w:val="99"/>
    <w:semiHidden/>
    <w:rsid w:val="00007F29"/>
    <w:rPr>
      <w:b/>
      <w:bCs/>
      <w:sz w:val="20"/>
      <w:szCs w:val="20"/>
    </w:rPr>
  </w:style>
  <w:style w:type="character" w:styleId="FollowedHyperlink">
    <w:name w:val="FollowedHyperlink"/>
    <w:basedOn w:val="DefaultParagraphFont"/>
    <w:uiPriority w:val="99"/>
    <w:semiHidden/>
    <w:unhideWhenUsed/>
    <w:rsid w:val="00C343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4176">
      <w:bodyDiv w:val="1"/>
      <w:marLeft w:val="0"/>
      <w:marRight w:val="0"/>
      <w:marTop w:val="0"/>
      <w:marBottom w:val="0"/>
      <w:divBdr>
        <w:top w:val="none" w:sz="0" w:space="0" w:color="auto"/>
        <w:left w:val="none" w:sz="0" w:space="0" w:color="auto"/>
        <w:bottom w:val="none" w:sz="0" w:space="0" w:color="auto"/>
        <w:right w:val="none" w:sz="0" w:space="0" w:color="auto"/>
      </w:divBdr>
    </w:div>
    <w:div w:id="882523698">
      <w:bodyDiv w:val="1"/>
      <w:marLeft w:val="0"/>
      <w:marRight w:val="0"/>
      <w:marTop w:val="0"/>
      <w:marBottom w:val="0"/>
      <w:divBdr>
        <w:top w:val="none" w:sz="0" w:space="0" w:color="auto"/>
        <w:left w:val="none" w:sz="0" w:space="0" w:color="auto"/>
        <w:bottom w:val="none" w:sz="0" w:space="0" w:color="auto"/>
        <w:right w:val="none" w:sz="0" w:space="0" w:color="auto"/>
      </w:divBdr>
    </w:div>
    <w:div w:id="1431659087">
      <w:bodyDiv w:val="1"/>
      <w:marLeft w:val="0"/>
      <w:marRight w:val="0"/>
      <w:marTop w:val="0"/>
      <w:marBottom w:val="0"/>
      <w:divBdr>
        <w:top w:val="none" w:sz="0" w:space="0" w:color="auto"/>
        <w:left w:val="none" w:sz="0" w:space="0" w:color="auto"/>
        <w:bottom w:val="none" w:sz="0" w:space="0" w:color="auto"/>
        <w:right w:val="none" w:sz="0" w:space="0" w:color="auto"/>
      </w:divBdr>
      <w:divsChild>
        <w:div w:id="554243658">
          <w:marLeft w:val="374"/>
          <w:marRight w:val="0"/>
          <w:marTop w:val="0"/>
          <w:marBottom w:val="0"/>
          <w:divBdr>
            <w:top w:val="none" w:sz="0" w:space="0" w:color="auto"/>
            <w:left w:val="none" w:sz="0" w:space="0" w:color="auto"/>
            <w:bottom w:val="none" w:sz="0" w:space="0" w:color="auto"/>
            <w:right w:val="none" w:sz="0" w:space="0" w:color="auto"/>
          </w:divBdr>
        </w:div>
        <w:div w:id="1929534339">
          <w:marLeft w:val="374"/>
          <w:marRight w:val="0"/>
          <w:marTop w:val="0"/>
          <w:marBottom w:val="0"/>
          <w:divBdr>
            <w:top w:val="none" w:sz="0" w:space="0" w:color="auto"/>
            <w:left w:val="none" w:sz="0" w:space="0" w:color="auto"/>
            <w:bottom w:val="none" w:sz="0" w:space="0" w:color="auto"/>
            <w:right w:val="none" w:sz="0" w:space="0" w:color="auto"/>
          </w:divBdr>
        </w:div>
      </w:divsChild>
    </w:div>
    <w:div w:id="1660033261">
      <w:bodyDiv w:val="1"/>
      <w:marLeft w:val="0"/>
      <w:marRight w:val="0"/>
      <w:marTop w:val="0"/>
      <w:marBottom w:val="0"/>
      <w:divBdr>
        <w:top w:val="none" w:sz="0" w:space="0" w:color="auto"/>
        <w:left w:val="none" w:sz="0" w:space="0" w:color="auto"/>
        <w:bottom w:val="none" w:sz="0" w:space="0" w:color="auto"/>
        <w:right w:val="none" w:sz="0" w:space="0" w:color="auto"/>
      </w:divBdr>
    </w:div>
    <w:div w:id="184177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asdiversitymonitor.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ncbi.nlm.nih.gov/snp/rs7412"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www.mrbase.org/" TargetMode="External"/><Relationship Id="rId10" Type="http://schemas.openxmlformats.org/officeDocument/2006/relationships/hyperlink" Target="https://biobankengine.stanford.edu/" TargetMode="External"/><Relationship Id="rId4" Type="http://schemas.openxmlformats.org/officeDocument/2006/relationships/webSettings" Target="webSettings.xml"/><Relationship Id="rId9" Type="http://schemas.openxmlformats.org/officeDocument/2006/relationships/hyperlink" Target="https://www.ebi.ac.uk/gwas/home"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3330</Words>
  <Characters>18981</Characters>
  <Application>Microsoft Office Word</Application>
  <DocSecurity>0</DocSecurity>
  <Lines>158</Lines>
  <Paragraphs>44</Paragraphs>
  <ScaleCrop>false</ScaleCrop>
  <Company/>
  <LinksUpToDate>false</LinksUpToDate>
  <CharactersWithSpaces>22267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Fohner</dc:creator>
  <cp:keywords/>
  <dc:description/>
  <cp:lastModifiedBy>Hanley Kingston</cp:lastModifiedBy>
  <cp:revision>2</cp:revision>
  <dcterms:created xsi:type="dcterms:W3CDTF">2021-07-16T20:25:00Z</dcterms:created>
  <dcterms:modified xsi:type="dcterms:W3CDTF">2021-07-16T20:25:00Z</dcterms:modified>
</cp:coreProperties>
</file>